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theme/themeOverride5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4FB" w:rsidRPr="00810A02" w:rsidRDefault="009164FB" w:rsidP="009164FB">
      <w:pPr>
        <w:shd w:val="clear" w:color="auto" w:fill="FFFFFF"/>
        <w:ind w:right="355" w:firstLine="284"/>
        <w:jc w:val="center"/>
        <w:rPr>
          <w:color w:val="000000"/>
          <w:spacing w:val="-2"/>
          <w:sz w:val="24"/>
          <w:szCs w:val="24"/>
        </w:rPr>
      </w:pPr>
      <w:r w:rsidRPr="00810A02">
        <w:rPr>
          <w:color w:val="000000"/>
          <w:spacing w:val="-2"/>
          <w:sz w:val="24"/>
          <w:szCs w:val="24"/>
        </w:rPr>
        <w:t>Муниципальное бюджетное образовательное учреждение</w:t>
      </w:r>
    </w:p>
    <w:p w:rsidR="009164FB" w:rsidRPr="00810A02" w:rsidRDefault="009164FB" w:rsidP="009164FB">
      <w:pPr>
        <w:shd w:val="clear" w:color="auto" w:fill="FFFFFF"/>
        <w:ind w:right="355" w:firstLine="284"/>
        <w:jc w:val="center"/>
        <w:rPr>
          <w:color w:val="000000"/>
          <w:spacing w:val="-2"/>
          <w:sz w:val="24"/>
          <w:szCs w:val="24"/>
        </w:rPr>
      </w:pPr>
      <w:r w:rsidRPr="00810A02">
        <w:rPr>
          <w:color w:val="000000"/>
          <w:spacing w:val="-2"/>
          <w:sz w:val="24"/>
          <w:szCs w:val="24"/>
        </w:rPr>
        <w:t>дополнительного образования</w:t>
      </w:r>
    </w:p>
    <w:p w:rsidR="009164FB" w:rsidRPr="00810A02" w:rsidRDefault="009164FB" w:rsidP="009164FB">
      <w:pPr>
        <w:shd w:val="clear" w:color="auto" w:fill="FFFFFF"/>
        <w:ind w:right="355" w:firstLine="284"/>
        <w:jc w:val="center"/>
        <w:rPr>
          <w:color w:val="000000"/>
          <w:spacing w:val="-2"/>
          <w:sz w:val="24"/>
          <w:szCs w:val="24"/>
        </w:rPr>
      </w:pPr>
      <w:r w:rsidRPr="00810A02">
        <w:rPr>
          <w:color w:val="000000"/>
          <w:spacing w:val="-2"/>
          <w:sz w:val="24"/>
          <w:szCs w:val="24"/>
        </w:rPr>
        <w:t>«Центр развития творчества детей и юношества»</w:t>
      </w:r>
    </w:p>
    <w:p w:rsidR="009164FB" w:rsidRPr="00810A02" w:rsidRDefault="009164FB" w:rsidP="009164FB">
      <w:pPr>
        <w:shd w:val="clear" w:color="auto" w:fill="FFFFFF"/>
        <w:ind w:right="355" w:firstLine="284"/>
        <w:jc w:val="center"/>
        <w:rPr>
          <w:color w:val="000000"/>
          <w:spacing w:val="-2"/>
          <w:sz w:val="24"/>
          <w:szCs w:val="24"/>
        </w:rPr>
      </w:pPr>
      <w:r w:rsidRPr="00810A02">
        <w:rPr>
          <w:color w:val="000000"/>
          <w:spacing w:val="-2"/>
          <w:sz w:val="24"/>
          <w:szCs w:val="24"/>
        </w:rPr>
        <w:t>г.</w:t>
      </w:r>
      <w:r w:rsidR="00BF140B" w:rsidRPr="00810A02">
        <w:rPr>
          <w:color w:val="000000"/>
          <w:spacing w:val="-2"/>
          <w:sz w:val="24"/>
          <w:szCs w:val="24"/>
        </w:rPr>
        <w:t xml:space="preserve"> </w:t>
      </w:r>
      <w:r w:rsidRPr="00810A02">
        <w:rPr>
          <w:color w:val="000000"/>
          <w:spacing w:val="-2"/>
          <w:sz w:val="24"/>
          <w:szCs w:val="24"/>
        </w:rPr>
        <w:t>Рославль, Смоленской области</w:t>
      </w: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24"/>
          <w:szCs w:val="24"/>
        </w:rPr>
      </w:pPr>
    </w:p>
    <w:p w:rsidR="00BF140B" w:rsidRPr="00BF140B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000000"/>
          <w:spacing w:val="-2"/>
          <w:sz w:val="40"/>
          <w:szCs w:val="40"/>
        </w:rPr>
      </w:pPr>
    </w:p>
    <w:p w:rsidR="00BF140B" w:rsidRPr="00943AC8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548DD4" w:themeColor="text2" w:themeTint="99"/>
          <w:spacing w:val="-2"/>
          <w:sz w:val="40"/>
          <w:szCs w:val="40"/>
        </w:rPr>
      </w:pPr>
      <w:r w:rsidRPr="00943AC8">
        <w:rPr>
          <w:rFonts w:ascii="Cambria" w:hAnsi="Cambria"/>
          <w:color w:val="548DD4" w:themeColor="text2" w:themeTint="99"/>
          <w:spacing w:val="-2"/>
          <w:sz w:val="40"/>
          <w:szCs w:val="40"/>
        </w:rPr>
        <w:t xml:space="preserve">Обобщение </w:t>
      </w:r>
    </w:p>
    <w:p w:rsidR="00BF140B" w:rsidRPr="00943AC8" w:rsidRDefault="00BF140B" w:rsidP="009164FB">
      <w:pPr>
        <w:shd w:val="clear" w:color="auto" w:fill="FFFFFF"/>
        <w:ind w:right="355" w:firstLine="284"/>
        <w:jc w:val="center"/>
        <w:rPr>
          <w:rFonts w:ascii="Cambria" w:hAnsi="Cambria"/>
          <w:color w:val="548DD4" w:themeColor="text2" w:themeTint="99"/>
          <w:spacing w:val="-2"/>
          <w:sz w:val="40"/>
          <w:szCs w:val="40"/>
        </w:rPr>
      </w:pPr>
      <w:r w:rsidRPr="00943AC8">
        <w:rPr>
          <w:rFonts w:ascii="Cambria" w:hAnsi="Cambria"/>
          <w:color w:val="548DD4" w:themeColor="text2" w:themeTint="99"/>
          <w:spacing w:val="-2"/>
          <w:sz w:val="40"/>
          <w:szCs w:val="40"/>
        </w:rPr>
        <w:t xml:space="preserve">педагогического опыта </w:t>
      </w:r>
    </w:p>
    <w:p w:rsidR="009164FB" w:rsidRPr="009164FB" w:rsidRDefault="009164FB" w:rsidP="00810A02">
      <w:pPr>
        <w:shd w:val="clear" w:color="auto" w:fill="FFFFFF"/>
        <w:ind w:right="355"/>
        <w:rPr>
          <w:rFonts w:ascii="Cambria" w:hAnsi="Cambria"/>
          <w:color w:val="000000"/>
          <w:spacing w:val="-2"/>
          <w:sz w:val="24"/>
          <w:szCs w:val="24"/>
        </w:rPr>
      </w:pPr>
    </w:p>
    <w:p w:rsidR="009164FB" w:rsidRDefault="00BF140B" w:rsidP="009164FB">
      <w:pPr>
        <w:shd w:val="clear" w:color="auto" w:fill="FFFFFF"/>
        <w:ind w:right="355" w:firstLine="284"/>
        <w:jc w:val="center"/>
        <w:rPr>
          <w:color w:val="548DD4" w:themeColor="text2" w:themeTint="99"/>
          <w:sz w:val="48"/>
          <w:szCs w:val="48"/>
        </w:rPr>
      </w:pPr>
      <w:r w:rsidRPr="00943AC8">
        <w:rPr>
          <w:color w:val="548DD4" w:themeColor="text2" w:themeTint="99"/>
          <w:spacing w:val="-2"/>
          <w:sz w:val="48"/>
          <w:szCs w:val="48"/>
        </w:rPr>
        <w:t>«</w:t>
      </w:r>
      <w:r w:rsidRPr="00943AC8">
        <w:rPr>
          <w:color w:val="548DD4" w:themeColor="text2" w:themeTint="99"/>
          <w:sz w:val="48"/>
          <w:szCs w:val="48"/>
        </w:rPr>
        <w:t xml:space="preserve">Конкурсная деятельность - ведущая форма выявления </w:t>
      </w:r>
      <w:r w:rsidR="006B33CB">
        <w:rPr>
          <w:color w:val="548DD4" w:themeColor="text2" w:themeTint="99"/>
          <w:sz w:val="48"/>
          <w:szCs w:val="48"/>
        </w:rPr>
        <w:t>художественной одаренности</w:t>
      </w:r>
      <w:r w:rsidRPr="00943AC8">
        <w:rPr>
          <w:color w:val="548DD4" w:themeColor="text2" w:themeTint="99"/>
          <w:sz w:val="48"/>
          <w:szCs w:val="48"/>
        </w:rPr>
        <w:t xml:space="preserve"> учащихся творческих объединений ЦРТДиЮ»</w:t>
      </w:r>
    </w:p>
    <w:p w:rsidR="00B56AC1" w:rsidRDefault="00B56AC1" w:rsidP="009164FB">
      <w:pPr>
        <w:shd w:val="clear" w:color="auto" w:fill="FFFFFF"/>
        <w:ind w:right="355" w:firstLine="284"/>
        <w:jc w:val="center"/>
        <w:rPr>
          <w:color w:val="548DD4" w:themeColor="text2" w:themeTint="99"/>
          <w:sz w:val="48"/>
          <w:szCs w:val="4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color w:val="548DD4" w:themeColor="text2" w:themeTint="99"/>
          <w:sz w:val="48"/>
          <w:szCs w:val="4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color w:val="548DD4" w:themeColor="text2" w:themeTint="99"/>
          <w:sz w:val="48"/>
          <w:szCs w:val="48"/>
        </w:rPr>
      </w:pPr>
    </w:p>
    <w:p w:rsidR="00B56AC1" w:rsidRPr="00B56AC1" w:rsidRDefault="00B56AC1" w:rsidP="00B56AC1">
      <w:pPr>
        <w:shd w:val="clear" w:color="auto" w:fill="FFFFFF"/>
        <w:ind w:right="355" w:firstLine="284"/>
        <w:jc w:val="right"/>
        <w:rPr>
          <w:sz w:val="28"/>
          <w:szCs w:val="28"/>
        </w:rPr>
      </w:pPr>
      <w:r w:rsidRPr="00B56AC1">
        <w:rPr>
          <w:sz w:val="48"/>
          <w:szCs w:val="48"/>
        </w:rPr>
        <w:t xml:space="preserve">   </w:t>
      </w:r>
      <w:r w:rsidRPr="00B56AC1">
        <w:rPr>
          <w:sz w:val="28"/>
          <w:szCs w:val="28"/>
        </w:rPr>
        <w:t>Методист МБУДО «ЦРТДиЮ»</w:t>
      </w:r>
      <w:r w:rsidR="00C17498">
        <w:rPr>
          <w:sz w:val="28"/>
          <w:szCs w:val="28"/>
        </w:rPr>
        <w:t xml:space="preserve"> - </w:t>
      </w:r>
    </w:p>
    <w:p w:rsidR="00B56AC1" w:rsidRPr="00B56AC1" w:rsidRDefault="00B56AC1" w:rsidP="00B56AC1">
      <w:pPr>
        <w:shd w:val="clear" w:color="auto" w:fill="FFFFFF"/>
        <w:ind w:right="355" w:firstLine="284"/>
        <w:jc w:val="right"/>
        <w:rPr>
          <w:sz w:val="28"/>
          <w:szCs w:val="28"/>
        </w:rPr>
      </w:pPr>
      <w:r w:rsidRPr="00B56AC1">
        <w:rPr>
          <w:sz w:val="28"/>
          <w:szCs w:val="28"/>
        </w:rPr>
        <w:t xml:space="preserve"> Сюрдо Ольга Николаевна</w:t>
      </w:r>
    </w:p>
    <w:p w:rsidR="00BF140B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  <w:r>
        <w:rPr>
          <w:sz w:val="48"/>
          <w:szCs w:val="48"/>
        </w:rPr>
        <w:t xml:space="preserve"> </w:t>
      </w: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56AC1" w:rsidRDefault="00B56AC1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F140B" w:rsidRP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  <w:r>
        <w:rPr>
          <w:sz w:val="28"/>
          <w:szCs w:val="28"/>
        </w:rPr>
        <w:t>2017 год</w:t>
      </w:r>
    </w:p>
    <w:p w:rsidR="00BF140B" w:rsidRPr="003A5128" w:rsidRDefault="00BF140B" w:rsidP="003A5128">
      <w:pPr>
        <w:shd w:val="clear" w:color="auto" w:fill="FFFFFF"/>
        <w:ind w:right="355" w:firstLine="284"/>
        <w:rPr>
          <w:sz w:val="28"/>
          <w:szCs w:val="28"/>
        </w:rPr>
      </w:pPr>
    </w:p>
    <w:p w:rsidR="00810A02" w:rsidRDefault="00810A02" w:rsidP="003A5128">
      <w:pPr>
        <w:shd w:val="clear" w:color="auto" w:fill="FFFFFF"/>
        <w:ind w:right="355" w:firstLine="284"/>
        <w:rPr>
          <w:rFonts w:asciiTheme="majorHAnsi" w:hAnsiTheme="majorHAnsi"/>
          <w:b/>
          <w:i/>
          <w:sz w:val="28"/>
          <w:szCs w:val="28"/>
        </w:rPr>
      </w:pPr>
    </w:p>
    <w:p w:rsidR="00BF140B" w:rsidRPr="00D40111" w:rsidRDefault="00913C08" w:rsidP="003A5128">
      <w:pPr>
        <w:shd w:val="clear" w:color="auto" w:fill="FFFFFF"/>
        <w:ind w:right="355" w:firstLine="284"/>
        <w:rPr>
          <w:rFonts w:asciiTheme="majorHAnsi" w:hAnsiTheme="majorHAnsi"/>
          <w:b/>
          <w:i/>
          <w:sz w:val="28"/>
          <w:szCs w:val="28"/>
        </w:rPr>
      </w:pPr>
      <w:r w:rsidRPr="00D40111">
        <w:rPr>
          <w:rFonts w:asciiTheme="majorHAnsi" w:hAnsiTheme="majorHAnsi"/>
          <w:b/>
          <w:i/>
          <w:sz w:val="28"/>
          <w:szCs w:val="28"/>
        </w:rPr>
        <w:lastRenderedPageBreak/>
        <w:t>Полное юридическое название учреждения:</w:t>
      </w:r>
    </w:p>
    <w:p w:rsidR="00913C08" w:rsidRDefault="00913C08" w:rsidP="00913C08">
      <w:pPr>
        <w:ind w:firstLine="709"/>
        <w:rPr>
          <w:rFonts w:eastAsia="Calibri"/>
          <w:sz w:val="28"/>
          <w:szCs w:val="28"/>
        </w:rPr>
      </w:pPr>
      <w:r w:rsidRPr="00EB7F53">
        <w:rPr>
          <w:rFonts w:eastAsia="Calibri"/>
          <w:sz w:val="28"/>
          <w:szCs w:val="28"/>
        </w:rPr>
        <w:t>муницип</w:t>
      </w:r>
      <w:r>
        <w:rPr>
          <w:rFonts w:eastAsia="Calibri"/>
          <w:sz w:val="28"/>
          <w:szCs w:val="28"/>
        </w:rPr>
        <w:t>альное бюджетное</w:t>
      </w:r>
      <w:r w:rsidRPr="00EB7F53">
        <w:rPr>
          <w:rFonts w:eastAsia="Calibri"/>
          <w:sz w:val="28"/>
          <w:szCs w:val="28"/>
        </w:rPr>
        <w:t xml:space="preserve"> учреждение</w:t>
      </w:r>
      <w:r>
        <w:rPr>
          <w:rFonts w:eastAsia="Calibri"/>
          <w:sz w:val="28"/>
          <w:szCs w:val="28"/>
        </w:rPr>
        <w:t xml:space="preserve"> </w:t>
      </w:r>
      <w:r w:rsidRPr="00EB7F53">
        <w:rPr>
          <w:rFonts w:eastAsia="Calibri"/>
          <w:sz w:val="28"/>
          <w:szCs w:val="28"/>
        </w:rPr>
        <w:t xml:space="preserve">дополнительного образования </w:t>
      </w:r>
    </w:p>
    <w:p w:rsidR="00913C08" w:rsidRPr="00EB7F53" w:rsidRDefault="00913C08" w:rsidP="00913C08">
      <w:pPr>
        <w:ind w:firstLine="709"/>
        <w:rPr>
          <w:rFonts w:eastAsia="Calibri"/>
          <w:sz w:val="28"/>
          <w:szCs w:val="28"/>
        </w:rPr>
      </w:pPr>
      <w:r w:rsidRPr="00EB7F53">
        <w:rPr>
          <w:rFonts w:eastAsia="Calibri"/>
          <w:sz w:val="28"/>
          <w:szCs w:val="28"/>
        </w:rPr>
        <w:t>«Центр развития творчества</w:t>
      </w:r>
      <w:r>
        <w:rPr>
          <w:rFonts w:eastAsia="Calibri"/>
          <w:sz w:val="28"/>
          <w:szCs w:val="28"/>
        </w:rPr>
        <w:t xml:space="preserve"> </w:t>
      </w:r>
      <w:r w:rsidRPr="00EB7F53">
        <w:rPr>
          <w:rFonts w:eastAsia="Calibri"/>
          <w:sz w:val="28"/>
          <w:szCs w:val="28"/>
        </w:rPr>
        <w:t>детей и юношества»</w:t>
      </w:r>
    </w:p>
    <w:p w:rsidR="00913C08" w:rsidRPr="00EB7F53" w:rsidRDefault="00913C08" w:rsidP="00913C08">
      <w:pPr>
        <w:rPr>
          <w:rFonts w:eastAsia="Calibri"/>
          <w:sz w:val="28"/>
          <w:szCs w:val="28"/>
        </w:rPr>
      </w:pPr>
      <w:r w:rsidRPr="00EB7F53">
        <w:rPr>
          <w:rFonts w:eastAsia="Calibri"/>
          <w:b/>
          <w:i/>
          <w:sz w:val="28"/>
          <w:szCs w:val="28"/>
        </w:rPr>
        <w:t>Адрес:</w:t>
      </w:r>
      <w:r w:rsidRPr="00EB7F53">
        <w:rPr>
          <w:rFonts w:eastAsia="Calibri"/>
          <w:b/>
          <w:sz w:val="28"/>
          <w:szCs w:val="28"/>
        </w:rPr>
        <w:t xml:space="preserve"> </w:t>
      </w:r>
      <w:r w:rsidRPr="00EB7F53">
        <w:rPr>
          <w:rFonts w:eastAsia="Calibri"/>
          <w:sz w:val="28"/>
          <w:szCs w:val="28"/>
        </w:rPr>
        <w:t>РФ,</w:t>
      </w:r>
      <w:r w:rsidR="00B22266" w:rsidRPr="00B22266">
        <w:rPr>
          <w:rFonts w:eastAsia="Calibri"/>
          <w:sz w:val="28"/>
          <w:szCs w:val="28"/>
        </w:rPr>
        <w:t xml:space="preserve"> </w:t>
      </w:r>
      <w:r w:rsidR="00B22266" w:rsidRPr="00EB7F53">
        <w:rPr>
          <w:rFonts w:eastAsia="Calibri"/>
          <w:sz w:val="28"/>
          <w:szCs w:val="28"/>
        </w:rPr>
        <w:t xml:space="preserve">Смоленская обл., </w:t>
      </w:r>
      <w:r w:rsidRPr="00EB7F53">
        <w:rPr>
          <w:rFonts w:eastAsia="Calibri"/>
          <w:b/>
          <w:sz w:val="28"/>
          <w:szCs w:val="28"/>
        </w:rPr>
        <w:t xml:space="preserve"> </w:t>
      </w:r>
      <w:r w:rsidR="0041510E">
        <w:rPr>
          <w:rFonts w:eastAsia="Calibri"/>
          <w:sz w:val="28"/>
          <w:szCs w:val="28"/>
        </w:rPr>
        <w:t>г.Рославль, ул. Пролетарская, 30</w:t>
      </w:r>
    </w:p>
    <w:p w:rsidR="00913C08" w:rsidRDefault="00913C08" w:rsidP="00913C08">
      <w:pPr>
        <w:rPr>
          <w:rFonts w:eastAsia="Calibri"/>
          <w:sz w:val="28"/>
          <w:szCs w:val="28"/>
        </w:rPr>
      </w:pPr>
      <w:r w:rsidRPr="00EB7F53">
        <w:rPr>
          <w:rFonts w:eastAsia="Calibri"/>
          <w:b/>
          <w:i/>
          <w:sz w:val="28"/>
          <w:szCs w:val="28"/>
        </w:rPr>
        <w:t>Телефоны</w:t>
      </w:r>
      <w:r w:rsidRPr="00EB7F53">
        <w:rPr>
          <w:rFonts w:eastAsia="Calibri"/>
          <w:b/>
          <w:sz w:val="28"/>
          <w:szCs w:val="28"/>
        </w:rPr>
        <w:t>:</w:t>
      </w:r>
      <w:r w:rsidRPr="00EB7F53">
        <w:rPr>
          <w:rFonts w:eastAsia="Calibri"/>
          <w:sz w:val="28"/>
          <w:szCs w:val="28"/>
        </w:rPr>
        <w:t xml:space="preserve"> 4-00-09; 6-62-24</w:t>
      </w:r>
    </w:p>
    <w:p w:rsidR="00B22266" w:rsidRDefault="00B22266" w:rsidP="00913C08">
      <w:pPr>
        <w:rPr>
          <w:rFonts w:eastAsia="Calibri"/>
          <w:sz w:val="28"/>
          <w:szCs w:val="28"/>
        </w:rPr>
      </w:pPr>
      <w:r w:rsidRPr="00B22266">
        <w:rPr>
          <w:b/>
          <w:i/>
          <w:sz w:val="28"/>
          <w:szCs w:val="28"/>
        </w:rPr>
        <w:t>Электронный адрес</w:t>
      </w:r>
      <w:r>
        <w:rPr>
          <w:sz w:val="28"/>
          <w:szCs w:val="28"/>
        </w:rPr>
        <w:t xml:space="preserve">: </w:t>
      </w:r>
      <w:hyperlink r:id="rId8" w:history="1">
        <w:r w:rsidRPr="00863FA1">
          <w:rPr>
            <w:rStyle w:val="a8"/>
            <w:sz w:val="28"/>
            <w:szCs w:val="28"/>
          </w:rPr>
          <w:t>roslacentrtvorcestva@yandex.ru</w:t>
        </w:r>
      </w:hyperlink>
      <w:r>
        <w:rPr>
          <w:sz w:val="28"/>
          <w:szCs w:val="28"/>
        </w:rPr>
        <w:t xml:space="preserve">  </w:t>
      </w:r>
    </w:p>
    <w:p w:rsidR="00913C08" w:rsidRPr="00EB7F53" w:rsidRDefault="00913C08" w:rsidP="00913C08">
      <w:pPr>
        <w:rPr>
          <w:rFonts w:eastAsia="Calibri"/>
          <w:sz w:val="28"/>
          <w:szCs w:val="28"/>
        </w:rPr>
      </w:pPr>
    </w:p>
    <w:p w:rsidR="00D40111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Составитель</w:t>
      </w:r>
      <w:r w:rsidRPr="00EB7F53">
        <w:rPr>
          <w:rFonts w:eastAsia="Calibri"/>
          <w:b/>
          <w:i/>
          <w:sz w:val="28"/>
          <w:szCs w:val="28"/>
        </w:rPr>
        <w:t xml:space="preserve"> опыта</w:t>
      </w:r>
      <w:r w:rsidRPr="00EB7F53">
        <w:rPr>
          <w:rFonts w:eastAsia="Calibri"/>
          <w:b/>
          <w:sz w:val="28"/>
          <w:szCs w:val="28"/>
        </w:rPr>
        <w:t>:</w:t>
      </w:r>
      <w:r w:rsidRPr="00EB7F53">
        <w:rPr>
          <w:rFonts w:eastAsia="Calibri"/>
          <w:sz w:val="28"/>
          <w:szCs w:val="28"/>
        </w:rPr>
        <w:t xml:space="preserve"> </w:t>
      </w:r>
    </w:p>
    <w:p w:rsidR="00D40111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Сюрдо Ольга Николаевна - методист </w:t>
      </w:r>
    </w:p>
    <w:p w:rsidR="00D40111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(высшее образование, высшая квалификационная </w:t>
      </w:r>
    </w:p>
    <w:p w:rsidR="00D40111" w:rsidRPr="00EB7F53" w:rsidRDefault="00D40111" w:rsidP="00D40111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                   категория)</w:t>
      </w:r>
      <w:r w:rsidRPr="00EB7F53">
        <w:rPr>
          <w:rFonts w:eastAsia="Calibri"/>
          <w:sz w:val="28"/>
          <w:szCs w:val="28"/>
        </w:rPr>
        <w:t>.</w:t>
      </w:r>
    </w:p>
    <w:p w:rsidR="0061027B" w:rsidRDefault="00D40111" w:rsidP="0061027B">
      <w:pPr>
        <w:spacing w:line="276" w:lineRule="auto"/>
        <w:jc w:val="both"/>
        <w:rPr>
          <w:color w:val="000000"/>
          <w:sz w:val="28"/>
          <w:szCs w:val="28"/>
        </w:rPr>
      </w:pPr>
      <w:r w:rsidRPr="00471522">
        <w:rPr>
          <w:b/>
          <w:i/>
          <w:color w:val="000000"/>
          <w:sz w:val="28"/>
          <w:szCs w:val="28"/>
        </w:rPr>
        <w:t>Проблема, над которой работал коллектив</w:t>
      </w:r>
      <w:r>
        <w:rPr>
          <w:b/>
          <w:i/>
          <w:color w:val="000000"/>
          <w:sz w:val="28"/>
          <w:szCs w:val="28"/>
        </w:rPr>
        <w:t>:</w:t>
      </w:r>
      <w:r w:rsidRPr="00471522">
        <w:rPr>
          <w:color w:val="000000"/>
          <w:sz w:val="28"/>
          <w:szCs w:val="28"/>
        </w:rPr>
        <w:t xml:space="preserve"> </w:t>
      </w:r>
    </w:p>
    <w:p w:rsidR="00D40111" w:rsidRPr="00D40111" w:rsidRDefault="00DE1B5F" w:rsidP="0061027B">
      <w:pPr>
        <w:spacing w:line="276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61027B">
        <w:rPr>
          <w:color w:val="000000"/>
          <w:sz w:val="28"/>
          <w:szCs w:val="28"/>
        </w:rPr>
        <w:t xml:space="preserve">Проблема </w:t>
      </w:r>
      <w:r w:rsidR="0061027B" w:rsidRPr="00E60711">
        <w:rPr>
          <w:color w:val="000000"/>
          <w:sz w:val="28"/>
          <w:szCs w:val="28"/>
        </w:rPr>
        <w:t>развити</w:t>
      </w:r>
      <w:r w:rsidR="0061027B">
        <w:rPr>
          <w:color w:val="000000"/>
          <w:sz w:val="28"/>
          <w:szCs w:val="28"/>
        </w:rPr>
        <w:t xml:space="preserve">я детской одарённости волновала </w:t>
      </w:r>
      <w:r w:rsidR="0061027B" w:rsidRPr="00E60711">
        <w:rPr>
          <w:color w:val="000000"/>
          <w:sz w:val="28"/>
          <w:szCs w:val="28"/>
        </w:rPr>
        <w:t>педагогов на протяжении многих столетий. В последние годы интерес к ней</w:t>
      </w:r>
      <w:r w:rsidR="0061027B" w:rsidRPr="00E60711">
        <w:rPr>
          <w:color w:val="000000"/>
          <w:sz w:val="28"/>
          <w:szCs w:val="28"/>
        </w:rPr>
        <w:br/>
        <w:t>особенно вырос в связи с потребностью общ</w:t>
      </w:r>
      <w:r w:rsidR="0061027B">
        <w:rPr>
          <w:color w:val="000000"/>
          <w:sz w:val="28"/>
          <w:szCs w:val="28"/>
        </w:rPr>
        <w:t xml:space="preserve">ества в неординарной творческой </w:t>
      </w:r>
      <w:r w:rsidR="0061027B" w:rsidRPr="00E60711">
        <w:rPr>
          <w:color w:val="000000"/>
          <w:sz w:val="28"/>
          <w:szCs w:val="28"/>
        </w:rPr>
        <w:t xml:space="preserve">личности. Учреждения дополнительного </w:t>
      </w:r>
      <w:r w:rsidR="0061027B">
        <w:rPr>
          <w:color w:val="000000"/>
          <w:sz w:val="28"/>
          <w:szCs w:val="28"/>
        </w:rPr>
        <w:t>образования, каким является и наше учреждение</w:t>
      </w:r>
      <w:r w:rsidR="0061027B" w:rsidRPr="00E60711">
        <w:rPr>
          <w:color w:val="000000"/>
          <w:sz w:val="28"/>
          <w:szCs w:val="28"/>
        </w:rPr>
        <w:t>, решают ва</w:t>
      </w:r>
      <w:r w:rsidR="0061027B">
        <w:rPr>
          <w:color w:val="000000"/>
          <w:sz w:val="28"/>
          <w:szCs w:val="28"/>
        </w:rPr>
        <w:t>жные задачи развития творческих возможностей уча</w:t>
      </w:r>
      <w:r w:rsidR="0061027B" w:rsidRPr="00E60711">
        <w:rPr>
          <w:color w:val="000000"/>
          <w:sz w:val="28"/>
          <w:szCs w:val="28"/>
        </w:rPr>
        <w:t xml:space="preserve">щихся, сочетая </w:t>
      </w:r>
      <w:r w:rsidR="0061027B">
        <w:rPr>
          <w:color w:val="000000"/>
          <w:sz w:val="28"/>
          <w:szCs w:val="28"/>
        </w:rPr>
        <w:t xml:space="preserve">традиции и опыт по воспитанию и </w:t>
      </w:r>
      <w:r w:rsidR="0061027B" w:rsidRPr="00E60711">
        <w:rPr>
          <w:color w:val="000000"/>
          <w:sz w:val="28"/>
          <w:szCs w:val="28"/>
        </w:rPr>
        <w:t>выращиванию талантов с возможностью с</w:t>
      </w:r>
      <w:r w:rsidR="0061027B">
        <w:rPr>
          <w:color w:val="000000"/>
          <w:sz w:val="28"/>
          <w:szCs w:val="28"/>
        </w:rPr>
        <w:t xml:space="preserve">амореализации каждого ребёнка в </w:t>
      </w:r>
      <w:r w:rsidR="000F6D1B">
        <w:rPr>
          <w:color w:val="000000"/>
          <w:sz w:val="28"/>
          <w:szCs w:val="28"/>
        </w:rPr>
        <w:t>той сфере творчества</w:t>
      </w:r>
      <w:r w:rsidR="0061027B" w:rsidRPr="00E60711">
        <w:rPr>
          <w:color w:val="000000"/>
          <w:sz w:val="28"/>
          <w:szCs w:val="28"/>
        </w:rPr>
        <w:t>, которая ему особенно близка.</w:t>
      </w:r>
      <w:r w:rsidR="0061027B" w:rsidRPr="00E6071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 </w:t>
      </w:r>
      <w:r w:rsidR="0061027B">
        <w:rPr>
          <w:color w:val="000000"/>
          <w:sz w:val="28"/>
          <w:szCs w:val="28"/>
        </w:rPr>
        <w:t xml:space="preserve">    </w:t>
      </w:r>
      <w:r w:rsidR="0061027B" w:rsidRPr="00E60711">
        <w:rPr>
          <w:color w:val="000000"/>
          <w:sz w:val="28"/>
          <w:szCs w:val="28"/>
        </w:rPr>
        <w:t>Понятие «одарённые дети» применительно к детям, обладающим</w:t>
      </w:r>
      <w:r w:rsidR="0061027B" w:rsidRPr="00E60711">
        <w:rPr>
          <w:color w:val="000000"/>
          <w:sz w:val="28"/>
          <w:szCs w:val="28"/>
        </w:rPr>
        <w:br/>
        <w:t>большим потенциалом, по сравнению с их с</w:t>
      </w:r>
      <w:r w:rsidR="0061027B">
        <w:rPr>
          <w:color w:val="000000"/>
          <w:sz w:val="28"/>
          <w:szCs w:val="28"/>
        </w:rPr>
        <w:t xml:space="preserve">верстниками. Одарённых детей не </w:t>
      </w:r>
      <w:r w:rsidR="0061027B" w:rsidRPr="00E60711">
        <w:rPr>
          <w:color w:val="000000"/>
          <w:sz w:val="28"/>
          <w:szCs w:val="28"/>
        </w:rPr>
        <w:t>может быть много, и эти звёздочки важно разглядеть как можно раньше и</w:t>
      </w:r>
      <w:r w:rsidR="0061027B" w:rsidRPr="00E60711">
        <w:rPr>
          <w:color w:val="000000"/>
          <w:sz w:val="28"/>
          <w:szCs w:val="28"/>
        </w:rPr>
        <w:br/>
        <w:t>всячески поддержать. В работе с одарёнными детьми важен комплексный</w:t>
      </w:r>
      <w:r w:rsidR="0061027B" w:rsidRPr="00E60711">
        <w:rPr>
          <w:color w:val="000000"/>
          <w:sz w:val="28"/>
          <w:szCs w:val="28"/>
        </w:rPr>
        <w:br/>
        <w:t>подход с использованием различных форм тв</w:t>
      </w:r>
      <w:r w:rsidR="0061027B">
        <w:rPr>
          <w:color w:val="000000"/>
          <w:sz w:val="28"/>
          <w:szCs w:val="28"/>
        </w:rPr>
        <w:t xml:space="preserve">орческой деятельности. Одной из </w:t>
      </w:r>
      <w:r w:rsidR="0061027B" w:rsidRPr="00E60711">
        <w:rPr>
          <w:color w:val="000000"/>
          <w:sz w:val="28"/>
          <w:szCs w:val="28"/>
        </w:rPr>
        <w:t>таких форм выявления и развития дальнейшего творческого потенциала</w:t>
      </w:r>
      <w:r w:rsidR="0061027B" w:rsidRPr="00E60711">
        <w:rPr>
          <w:color w:val="000000"/>
          <w:sz w:val="28"/>
          <w:szCs w:val="28"/>
        </w:rPr>
        <w:br/>
        <w:t xml:space="preserve">одарённых детей является </w:t>
      </w:r>
      <w:r w:rsidR="0061027B" w:rsidRPr="00037DFE">
        <w:rPr>
          <w:bCs/>
          <w:i/>
          <w:iCs/>
          <w:color w:val="000000"/>
          <w:sz w:val="28"/>
          <w:szCs w:val="28"/>
        </w:rPr>
        <w:t>конкурсная деятельность</w:t>
      </w:r>
      <w:r w:rsidR="0061027B" w:rsidRPr="00037DFE">
        <w:rPr>
          <w:color w:val="000000"/>
          <w:sz w:val="28"/>
          <w:szCs w:val="28"/>
        </w:rPr>
        <w:t>.</w:t>
      </w:r>
      <w:r w:rsidR="0061027B" w:rsidRPr="00037DFE">
        <w:rPr>
          <w:sz w:val="28"/>
          <w:szCs w:val="28"/>
        </w:rPr>
        <w:br/>
      </w:r>
    </w:p>
    <w:p w:rsidR="00D40111" w:rsidRDefault="00D40111" w:rsidP="00D40111">
      <w:pPr>
        <w:jc w:val="both"/>
        <w:rPr>
          <w:rFonts w:eastAsia="Calibri"/>
          <w:sz w:val="28"/>
          <w:szCs w:val="28"/>
          <w:shd w:val="clear" w:color="auto" w:fill="FFFFFF"/>
        </w:rPr>
      </w:pPr>
      <w:r w:rsidRPr="00EB7F53">
        <w:rPr>
          <w:rFonts w:eastAsia="Calibri"/>
          <w:b/>
          <w:i/>
          <w:sz w:val="28"/>
          <w:szCs w:val="28"/>
          <w:shd w:val="clear" w:color="auto" w:fill="FFFFFF"/>
        </w:rPr>
        <w:t xml:space="preserve">Область применения опыта: </w:t>
      </w:r>
      <w:r>
        <w:rPr>
          <w:rFonts w:eastAsia="Calibri"/>
          <w:sz w:val="28"/>
          <w:szCs w:val="28"/>
          <w:shd w:val="clear" w:color="auto" w:fill="FFFFFF"/>
        </w:rPr>
        <w:t>система дополнительного</w:t>
      </w:r>
    </w:p>
    <w:p w:rsidR="00D40111" w:rsidRDefault="00D40111" w:rsidP="00D40111">
      <w:pPr>
        <w:jc w:val="both"/>
        <w:rPr>
          <w:rFonts w:eastAsia="Calibri"/>
          <w:sz w:val="28"/>
          <w:szCs w:val="28"/>
          <w:shd w:val="clear" w:color="auto" w:fill="FFFFFF"/>
        </w:rPr>
      </w:pPr>
      <w:r>
        <w:rPr>
          <w:rFonts w:eastAsia="Calibri"/>
          <w:sz w:val="28"/>
          <w:szCs w:val="28"/>
          <w:shd w:val="clear" w:color="auto" w:fill="FFFFFF"/>
        </w:rPr>
        <w:t xml:space="preserve">                                                   </w:t>
      </w:r>
      <w:r w:rsidRPr="00EB7F53">
        <w:rPr>
          <w:rFonts w:eastAsia="Calibri"/>
          <w:sz w:val="28"/>
          <w:szCs w:val="28"/>
          <w:shd w:val="clear" w:color="auto" w:fill="FFFFFF"/>
        </w:rPr>
        <w:t xml:space="preserve"> образования.</w:t>
      </w:r>
    </w:p>
    <w:p w:rsidR="00416815" w:rsidRPr="004E67FD" w:rsidRDefault="004576DE" w:rsidP="00416815">
      <w:pPr>
        <w:spacing w:before="100" w:beforeAutospacing="1" w:after="100" w:afterAutospacing="1"/>
        <w:rPr>
          <w:sz w:val="24"/>
          <w:szCs w:val="24"/>
        </w:rPr>
      </w:pPr>
      <w:r>
        <w:rPr>
          <w:b/>
          <w:i/>
          <w:sz w:val="28"/>
          <w:szCs w:val="28"/>
        </w:rPr>
        <w:t xml:space="preserve">Цель: </w:t>
      </w:r>
      <w:r w:rsidR="00970F09" w:rsidRPr="004E67FD">
        <w:rPr>
          <w:sz w:val="28"/>
          <w:szCs w:val="28"/>
        </w:rPr>
        <w:t xml:space="preserve">Создание оптимальных условий для </w:t>
      </w:r>
      <w:r w:rsidR="00650F34">
        <w:rPr>
          <w:sz w:val="28"/>
          <w:szCs w:val="28"/>
        </w:rPr>
        <w:t>развития</w:t>
      </w:r>
      <w:r w:rsidR="00970F09" w:rsidRPr="004E67FD">
        <w:rPr>
          <w:sz w:val="28"/>
          <w:szCs w:val="28"/>
        </w:rPr>
        <w:t xml:space="preserve"> художественных способностей одарённых</w:t>
      </w:r>
      <w:r w:rsidR="00650F34">
        <w:rPr>
          <w:sz w:val="28"/>
          <w:szCs w:val="28"/>
        </w:rPr>
        <w:t xml:space="preserve"> </w:t>
      </w:r>
      <w:r w:rsidR="00970F09" w:rsidRPr="004E67FD">
        <w:rPr>
          <w:sz w:val="28"/>
          <w:szCs w:val="28"/>
        </w:rPr>
        <w:t xml:space="preserve">и талантливых детей </w:t>
      </w:r>
      <w:r w:rsidR="004E67FD" w:rsidRPr="004E67FD">
        <w:rPr>
          <w:sz w:val="28"/>
          <w:szCs w:val="28"/>
        </w:rPr>
        <w:t>через</w:t>
      </w:r>
      <w:r w:rsidR="00970F09" w:rsidRPr="004E67FD">
        <w:rPr>
          <w:sz w:val="28"/>
          <w:szCs w:val="28"/>
        </w:rPr>
        <w:t xml:space="preserve"> активно</w:t>
      </w:r>
      <w:r w:rsidR="004E67FD" w:rsidRPr="004E67FD">
        <w:rPr>
          <w:sz w:val="28"/>
          <w:szCs w:val="28"/>
        </w:rPr>
        <w:t xml:space="preserve">е </w:t>
      </w:r>
      <w:r w:rsidR="00970F09" w:rsidRPr="004E67FD">
        <w:rPr>
          <w:sz w:val="28"/>
          <w:szCs w:val="28"/>
        </w:rPr>
        <w:t>и продуктивн</w:t>
      </w:r>
      <w:r w:rsidR="004E67FD" w:rsidRPr="004E67FD">
        <w:rPr>
          <w:sz w:val="28"/>
          <w:szCs w:val="28"/>
        </w:rPr>
        <w:t xml:space="preserve">ое </w:t>
      </w:r>
      <w:r w:rsidR="00970F09" w:rsidRPr="004E67FD">
        <w:rPr>
          <w:sz w:val="28"/>
          <w:szCs w:val="28"/>
        </w:rPr>
        <w:t xml:space="preserve">участия </w:t>
      </w:r>
      <w:r w:rsidR="004E67FD" w:rsidRPr="004E67FD">
        <w:rPr>
          <w:sz w:val="28"/>
          <w:szCs w:val="28"/>
        </w:rPr>
        <w:t xml:space="preserve">их </w:t>
      </w:r>
      <w:r w:rsidR="00970F09" w:rsidRPr="004E67FD">
        <w:rPr>
          <w:sz w:val="28"/>
          <w:szCs w:val="28"/>
        </w:rPr>
        <w:t>в конкурсной деятельности</w:t>
      </w:r>
      <w:r w:rsidR="004E67FD" w:rsidRPr="004E67FD">
        <w:rPr>
          <w:sz w:val="28"/>
          <w:szCs w:val="28"/>
        </w:rPr>
        <w:t xml:space="preserve">. </w:t>
      </w:r>
    </w:p>
    <w:p w:rsidR="00060251" w:rsidRDefault="00416815" w:rsidP="00060251">
      <w:pPr>
        <w:rPr>
          <w:sz w:val="28"/>
          <w:szCs w:val="28"/>
        </w:rPr>
      </w:pPr>
      <w:r w:rsidRPr="00970F09">
        <w:rPr>
          <w:b/>
          <w:bCs/>
          <w:sz w:val="28"/>
          <w:szCs w:val="28"/>
        </w:rPr>
        <w:t>Задачи:</w:t>
      </w:r>
      <w:r w:rsidR="00060251" w:rsidRPr="00060251">
        <w:rPr>
          <w:sz w:val="28"/>
          <w:szCs w:val="28"/>
        </w:rPr>
        <w:t xml:space="preserve"> </w:t>
      </w:r>
    </w:p>
    <w:p w:rsidR="00416815" w:rsidRPr="00060251" w:rsidRDefault="00060251" w:rsidP="00416815">
      <w:pPr>
        <w:pStyle w:val="ac"/>
        <w:numPr>
          <w:ilvl w:val="0"/>
          <w:numId w:val="20"/>
        </w:numPr>
        <w:ind w:left="0" w:firstLine="284"/>
        <w:rPr>
          <w:rFonts w:ascii="Times New Roman" w:hAnsi="Times New Roman"/>
          <w:sz w:val="28"/>
          <w:szCs w:val="28"/>
        </w:rPr>
      </w:pPr>
      <w:r w:rsidRPr="00060251">
        <w:rPr>
          <w:rFonts w:ascii="Times New Roman" w:hAnsi="Times New Roman"/>
          <w:sz w:val="28"/>
          <w:szCs w:val="28"/>
        </w:rPr>
        <w:t xml:space="preserve">  Выявление одаренных детей на основе итогов конкурсов, выставок и иных</w:t>
      </w:r>
      <w:r w:rsidR="00206739">
        <w:rPr>
          <w:rFonts w:ascii="Times New Roman" w:hAnsi="Times New Roman"/>
          <w:sz w:val="28"/>
          <w:szCs w:val="28"/>
        </w:rPr>
        <w:t xml:space="preserve"> соревновательных мероприятий; </w:t>
      </w:r>
      <w:r w:rsidRPr="00060251">
        <w:rPr>
          <w:rFonts w:ascii="Times New Roman" w:hAnsi="Times New Roman"/>
          <w:sz w:val="28"/>
          <w:szCs w:val="28"/>
        </w:rPr>
        <w:t xml:space="preserve">достигнутых практических результатов в основных областях деятельности, диагностических данных, путём: - обсуждения критериев, позволяющих судить о наличии одаренности; - знакомства с приемами целенаправленного педагогического наблюдения; - выявления мнения родителей о склонностях, области </w:t>
      </w:r>
      <w:r w:rsidRPr="00060251">
        <w:rPr>
          <w:rFonts w:ascii="Times New Roman" w:hAnsi="Times New Roman"/>
          <w:sz w:val="28"/>
          <w:szCs w:val="28"/>
        </w:rPr>
        <w:lastRenderedPageBreak/>
        <w:t>наибольшей успешности и круге интересов, об особенностях личностного развития их ребенка;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16815" w:rsidRPr="00970F09">
        <w:rPr>
          <w:sz w:val="28"/>
          <w:szCs w:val="28"/>
        </w:rPr>
        <w:t xml:space="preserve"> Раскрытие </w:t>
      </w:r>
      <w:r w:rsidR="00970F09" w:rsidRPr="00970F09">
        <w:rPr>
          <w:sz w:val="28"/>
          <w:szCs w:val="28"/>
        </w:rPr>
        <w:t xml:space="preserve">творческого, духовного </w:t>
      </w:r>
      <w:r w:rsidR="00416815" w:rsidRPr="00970F09">
        <w:rPr>
          <w:sz w:val="28"/>
          <w:szCs w:val="28"/>
        </w:rPr>
        <w:t>и культурного потенциала детей;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416815" w:rsidRPr="00970F09">
        <w:rPr>
          <w:sz w:val="28"/>
          <w:szCs w:val="28"/>
        </w:rPr>
        <w:t>. Выявление и по</w:t>
      </w:r>
      <w:r w:rsidR="00970F09" w:rsidRPr="00970F09">
        <w:rPr>
          <w:sz w:val="28"/>
          <w:szCs w:val="28"/>
        </w:rPr>
        <w:t>ддержка</w:t>
      </w:r>
      <w:r w:rsidR="00FC2291">
        <w:rPr>
          <w:sz w:val="28"/>
          <w:szCs w:val="28"/>
        </w:rPr>
        <w:t xml:space="preserve"> одаренных и</w:t>
      </w:r>
      <w:r w:rsidR="00CF5A06">
        <w:rPr>
          <w:sz w:val="28"/>
          <w:szCs w:val="28"/>
        </w:rPr>
        <w:t xml:space="preserve"> талантливых</w:t>
      </w:r>
      <w:r w:rsidR="00416815" w:rsidRPr="00970F09">
        <w:rPr>
          <w:sz w:val="28"/>
          <w:szCs w:val="28"/>
        </w:rPr>
        <w:t xml:space="preserve"> учащихся;</w:t>
      </w:r>
    </w:p>
    <w:p w:rsidR="00416815" w:rsidRPr="00970F09" w:rsidRDefault="00970F09" w:rsidP="00416815">
      <w:pPr>
        <w:rPr>
          <w:sz w:val="28"/>
          <w:szCs w:val="28"/>
        </w:rPr>
      </w:pPr>
      <w:r w:rsidRPr="00970F09">
        <w:rPr>
          <w:sz w:val="28"/>
          <w:szCs w:val="28"/>
        </w:rPr>
        <w:t xml:space="preserve"> 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416815" w:rsidRPr="00970F09">
        <w:rPr>
          <w:sz w:val="28"/>
          <w:szCs w:val="28"/>
        </w:rPr>
        <w:t>. Использование вариативных подходов к способностям и возможностям каждого учащегося;</w:t>
      </w:r>
    </w:p>
    <w:p w:rsidR="00416815" w:rsidRPr="00970F09" w:rsidRDefault="00060251" w:rsidP="00416815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416815" w:rsidRPr="00970F09">
        <w:rPr>
          <w:sz w:val="28"/>
          <w:szCs w:val="28"/>
        </w:rPr>
        <w:t>. Активное в</w:t>
      </w:r>
      <w:r w:rsidR="00970F09" w:rsidRPr="00970F09">
        <w:rPr>
          <w:sz w:val="28"/>
          <w:szCs w:val="28"/>
        </w:rPr>
        <w:t xml:space="preserve">овлечение учащихся в </w:t>
      </w:r>
      <w:r w:rsidR="00416815" w:rsidRPr="00970F09">
        <w:rPr>
          <w:sz w:val="28"/>
          <w:szCs w:val="28"/>
        </w:rPr>
        <w:t>конкурсную, фестивальную деятельность для наиболее полной реализации их индивидуальных способностей;</w:t>
      </w:r>
      <w:r w:rsidR="00970F09" w:rsidRPr="00970F09">
        <w:rPr>
          <w:sz w:val="28"/>
          <w:szCs w:val="28"/>
        </w:rPr>
        <w:t xml:space="preserve"> </w:t>
      </w:r>
    </w:p>
    <w:p w:rsidR="00416815" w:rsidRDefault="00060251" w:rsidP="004E67FD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>6</w:t>
      </w:r>
      <w:r w:rsidR="004E67FD" w:rsidRPr="004E67FD">
        <w:rPr>
          <w:sz w:val="28"/>
          <w:szCs w:val="28"/>
        </w:rPr>
        <w:t>.  Поддержка педагогов, работающих с одарёнными и талантливыми  детьми.</w:t>
      </w:r>
    </w:p>
    <w:p w:rsidR="008F0E5F" w:rsidRPr="004E67FD" w:rsidRDefault="008F0E5F" w:rsidP="004E67FD">
      <w:pPr>
        <w:widowControl/>
        <w:autoSpaceDE/>
        <w:autoSpaceDN/>
        <w:adjustRightInd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C912CF">
        <w:rPr>
          <w:sz w:val="28"/>
          <w:szCs w:val="28"/>
        </w:rPr>
        <w:t xml:space="preserve">Формирование </w:t>
      </w:r>
      <w:r w:rsidR="00CF5A06">
        <w:rPr>
          <w:sz w:val="28"/>
          <w:szCs w:val="28"/>
        </w:rPr>
        <w:t>банка данных “Одаренных детей</w:t>
      </w:r>
      <w:r>
        <w:rPr>
          <w:sz w:val="28"/>
          <w:szCs w:val="28"/>
        </w:rPr>
        <w:t>”.</w:t>
      </w:r>
    </w:p>
    <w:p w:rsidR="00D40111" w:rsidRPr="000E7A6A" w:rsidRDefault="00D40111" w:rsidP="000E7A6A">
      <w:pPr>
        <w:rPr>
          <w:b/>
          <w:sz w:val="28"/>
          <w:szCs w:val="28"/>
        </w:rPr>
      </w:pPr>
    </w:p>
    <w:p w:rsidR="00D40111" w:rsidRPr="00CC6DB4" w:rsidRDefault="00D40111" w:rsidP="00CC6DB4">
      <w:pPr>
        <w:pStyle w:val="a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C423D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Ведущая педагогическая идея опыта</w:t>
      </w:r>
      <w:r w:rsidRPr="005C423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40111">
        <w:rPr>
          <w:rFonts w:ascii="Times New Roman" w:hAnsi="Times New Roman" w:cs="Times New Roman"/>
          <w:sz w:val="28"/>
          <w:szCs w:val="28"/>
        </w:rPr>
        <w:t>обусловлена социальной потребностью в выявление юных дарований</w:t>
      </w:r>
      <w:r w:rsidR="004E70F7">
        <w:rPr>
          <w:rFonts w:ascii="Times New Roman" w:hAnsi="Times New Roman" w:cs="Times New Roman"/>
          <w:sz w:val="28"/>
          <w:szCs w:val="28"/>
        </w:rPr>
        <w:t xml:space="preserve"> через участие в конкурсной деятельности</w:t>
      </w:r>
      <w:r w:rsidR="000F6D1B">
        <w:rPr>
          <w:rFonts w:ascii="Times New Roman" w:hAnsi="Times New Roman" w:cs="Times New Roman"/>
          <w:sz w:val="28"/>
          <w:szCs w:val="28"/>
        </w:rPr>
        <w:t xml:space="preserve"> различного уровня</w:t>
      </w:r>
      <w:r w:rsidRPr="00D40111">
        <w:rPr>
          <w:rFonts w:ascii="Times New Roman" w:hAnsi="Times New Roman" w:cs="Times New Roman"/>
          <w:sz w:val="28"/>
          <w:szCs w:val="28"/>
        </w:rPr>
        <w:t>, разв</w:t>
      </w:r>
      <w:r w:rsidR="00DE1B5F">
        <w:rPr>
          <w:rFonts w:ascii="Times New Roman" w:hAnsi="Times New Roman" w:cs="Times New Roman"/>
          <w:sz w:val="28"/>
          <w:szCs w:val="28"/>
        </w:rPr>
        <w:t>итие их творческих способностей</w:t>
      </w:r>
      <w:r w:rsidRPr="00D40111">
        <w:rPr>
          <w:rFonts w:ascii="Times New Roman" w:hAnsi="Times New Roman" w:cs="Times New Roman"/>
          <w:sz w:val="28"/>
          <w:szCs w:val="28"/>
        </w:rPr>
        <w:t xml:space="preserve"> и практических действий на пути к мастерству.</w:t>
      </w:r>
    </w:p>
    <w:p w:rsidR="0061027B" w:rsidRDefault="00D40111" w:rsidP="0061027B">
      <w:pPr>
        <w:spacing w:line="276" w:lineRule="auto"/>
        <w:jc w:val="both"/>
        <w:rPr>
          <w:sz w:val="28"/>
          <w:szCs w:val="28"/>
        </w:rPr>
      </w:pPr>
      <w:r>
        <w:rPr>
          <w:rFonts w:eastAsia="Calibri"/>
          <w:b/>
          <w:i/>
          <w:sz w:val="28"/>
          <w:szCs w:val="28"/>
        </w:rPr>
        <w:t>Условия формирования</w:t>
      </w:r>
      <w:r w:rsidRPr="00EB7F53">
        <w:rPr>
          <w:rFonts w:eastAsia="Calibri"/>
          <w:b/>
          <w:i/>
          <w:sz w:val="28"/>
          <w:szCs w:val="28"/>
        </w:rPr>
        <w:t xml:space="preserve"> опыта:</w:t>
      </w:r>
      <w:r w:rsidR="0061027B" w:rsidRPr="0061027B">
        <w:rPr>
          <w:sz w:val="28"/>
          <w:szCs w:val="28"/>
        </w:rPr>
        <w:t xml:space="preserve"> </w:t>
      </w:r>
    </w:p>
    <w:p w:rsidR="0061027B" w:rsidRPr="00643263" w:rsidRDefault="0061027B" w:rsidP="0061027B">
      <w:pPr>
        <w:spacing w:line="276" w:lineRule="auto"/>
        <w:jc w:val="both"/>
        <w:rPr>
          <w:sz w:val="28"/>
          <w:szCs w:val="28"/>
        </w:rPr>
      </w:pPr>
      <w:r w:rsidRPr="00643263">
        <w:rPr>
          <w:sz w:val="28"/>
          <w:szCs w:val="28"/>
        </w:rPr>
        <w:t xml:space="preserve">Работа с одаренными детьми является приоритетной </w:t>
      </w:r>
      <w:r>
        <w:rPr>
          <w:sz w:val="28"/>
          <w:szCs w:val="28"/>
        </w:rPr>
        <w:t xml:space="preserve">в системе дополнительного образования </w:t>
      </w:r>
      <w:r w:rsidR="00CC6DB4">
        <w:rPr>
          <w:sz w:val="28"/>
          <w:szCs w:val="28"/>
        </w:rPr>
        <w:t>и ведется согласно П</w:t>
      </w:r>
      <w:r w:rsidRPr="00643263">
        <w:rPr>
          <w:sz w:val="28"/>
          <w:szCs w:val="28"/>
        </w:rPr>
        <w:t>лана ра</w:t>
      </w:r>
      <w:r>
        <w:rPr>
          <w:sz w:val="28"/>
          <w:szCs w:val="28"/>
        </w:rPr>
        <w:t xml:space="preserve">боты </w:t>
      </w:r>
      <w:r w:rsidRPr="00643263">
        <w:rPr>
          <w:sz w:val="28"/>
          <w:szCs w:val="28"/>
        </w:rPr>
        <w:t xml:space="preserve">в </w:t>
      </w:r>
      <w:r w:rsidRPr="00643263">
        <w:rPr>
          <w:bCs/>
          <w:color w:val="000000"/>
          <w:kern w:val="36"/>
          <w:sz w:val="28"/>
          <w:szCs w:val="28"/>
        </w:rPr>
        <w:t>МБУДО «ЦРТДиЮ»</w:t>
      </w:r>
      <w:r w:rsidRPr="006432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</w:t>
      </w:r>
      <w:r w:rsidRPr="00643263">
        <w:rPr>
          <w:sz w:val="28"/>
          <w:szCs w:val="28"/>
        </w:rPr>
        <w:t>с программой развития Ц</w:t>
      </w:r>
      <w:r>
        <w:rPr>
          <w:sz w:val="28"/>
          <w:szCs w:val="28"/>
        </w:rPr>
        <w:t xml:space="preserve">ентра, программой </w:t>
      </w:r>
      <w:r w:rsidRPr="00643263">
        <w:rPr>
          <w:sz w:val="28"/>
          <w:szCs w:val="28"/>
        </w:rPr>
        <w:t>развития организационно-массовой деятельности на 2013-2020 гг. «Калейдос</w:t>
      </w:r>
      <w:r>
        <w:rPr>
          <w:sz w:val="28"/>
          <w:szCs w:val="28"/>
        </w:rPr>
        <w:t>коп творчества» в направлении «</w:t>
      </w:r>
      <w:r w:rsidRPr="00643263">
        <w:rPr>
          <w:sz w:val="28"/>
          <w:szCs w:val="28"/>
        </w:rPr>
        <w:t xml:space="preserve">Конкурсная деятельность», </w:t>
      </w:r>
      <w:r>
        <w:rPr>
          <w:sz w:val="28"/>
          <w:szCs w:val="28"/>
        </w:rPr>
        <w:t xml:space="preserve">в рамках </w:t>
      </w:r>
      <w:r w:rsidRPr="00643263">
        <w:rPr>
          <w:sz w:val="28"/>
          <w:szCs w:val="28"/>
        </w:rPr>
        <w:t>воспитательной систем</w:t>
      </w:r>
      <w:r>
        <w:rPr>
          <w:sz w:val="28"/>
          <w:szCs w:val="28"/>
        </w:rPr>
        <w:t>ы</w:t>
      </w:r>
      <w:r w:rsidRPr="00643263">
        <w:rPr>
          <w:sz w:val="28"/>
          <w:szCs w:val="28"/>
        </w:rPr>
        <w:t xml:space="preserve"> Ц</w:t>
      </w:r>
      <w:r>
        <w:rPr>
          <w:sz w:val="28"/>
          <w:szCs w:val="28"/>
        </w:rPr>
        <w:t>ентра</w:t>
      </w:r>
      <w:r w:rsidRPr="00643263">
        <w:rPr>
          <w:sz w:val="28"/>
          <w:szCs w:val="28"/>
        </w:rPr>
        <w:t xml:space="preserve"> «Домик окнами в детство».</w:t>
      </w:r>
    </w:p>
    <w:p w:rsidR="0061027B" w:rsidRPr="00213EBF" w:rsidRDefault="0061027B" w:rsidP="0061027B">
      <w:pPr>
        <w:spacing w:line="276" w:lineRule="auto"/>
        <w:ind w:firstLine="709"/>
        <w:jc w:val="both"/>
        <w:rPr>
          <w:sz w:val="28"/>
          <w:szCs w:val="28"/>
        </w:rPr>
      </w:pPr>
      <w:r w:rsidRPr="00DA371D">
        <w:rPr>
          <w:sz w:val="28"/>
          <w:szCs w:val="28"/>
        </w:rPr>
        <w:t xml:space="preserve">Каждому ребенку в возрасте от 5 до 18 лет предоставлена возможность свободного выбора образовательной области 40 творческих объединений по 4 направлениям - технической, художественной, социально-педагогической и туристско-краеведческой. Из </w:t>
      </w:r>
      <w:r>
        <w:rPr>
          <w:i/>
          <w:sz w:val="28"/>
          <w:szCs w:val="28"/>
        </w:rPr>
        <w:t>1059 обучающихся посещающих ЦРТДЮ выявлено 5</w:t>
      </w:r>
      <w:r w:rsidRPr="00DA371D">
        <w:rPr>
          <w:i/>
          <w:sz w:val="28"/>
          <w:szCs w:val="28"/>
        </w:rPr>
        <w:t xml:space="preserve">  </w:t>
      </w:r>
      <w:r w:rsidRPr="004F3865">
        <w:rPr>
          <w:i/>
          <w:sz w:val="28"/>
          <w:szCs w:val="28"/>
        </w:rPr>
        <w:t>%</w:t>
      </w:r>
      <w:r w:rsidRPr="001420BB">
        <w:rPr>
          <w:color w:val="FF0000"/>
          <w:sz w:val="28"/>
          <w:szCs w:val="28"/>
        </w:rPr>
        <w:t xml:space="preserve"> </w:t>
      </w:r>
      <w:r w:rsidRPr="00DA371D">
        <w:rPr>
          <w:sz w:val="28"/>
          <w:szCs w:val="28"/>
        </w:rPr>
        <w:t xml:space="preserve"> одаренных</w:t>
      </w:r>
      <w:r>
        <w:rPr>
          <w:sz w:val="28"/>
          <w:szCs w:val="28"/>
        </w:rPr>
        <w:t xml:space="preserve"> и талантливых</w:t>
      </w:r>
      <w:r w:rsidRPr="00DA371D">
        <w:rPr>
          <w:sz w:val="28"/>
          <w:szCs w:val="28"/>
        </w:rPr>
        <w:t>.</w:t>
      </w:r>
    </w:p>
    <w:p w:rsidR="00BF140B" w:rsidRPr="0061027B" w:rsidRDefault="0061027B" w:rsidP="006102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К</w:t>
      </w:r>
      <w:r w:rsidR="000F6D1B">
        <w:rPr>
          <w:sz w:val="28"/>
          <w:szCs w:val="28"/>
        </w:rPr>
        <w:t>онкурсная деятельность</w:t>
      </w:r>
      <w:r w:rsidRPr="001A4BDB">
        <w:rPr>
          <w:sz w:val="28"/>
          <w:szCs w:val="28"/>
        </w:rPr>
        <w:t xml:space="preserve"> занимает</w:t>
      </w:r>
      <w:r w:rsidR="000F6D1B">
        <w:rPr>
          <w:sz w:val="28"/>
          <w:szCs w:val="28"/>
        </w:rPr>
        <w:t xml:space="preserve"> особое место в образовательном процессе</w:t>
      </w:r>
      <w:r>
        <w:rPr>
          <w:sz w:val="28"/>
          <w:szCs w:val="28"/>
        </w:rPr>
        <w:t xml:space="preserve"> МБУДО «ЦРТДиЮ»</w:t>
      </w:r>
      <w:r w:rsidR="000F6D1B">
        <w:rPr>
          <w:sz w:val="28"/>
          <w:szCs w:val="28"/>
        </w:rPr>
        <w:t xml:space="preserve">, являясь  </w:t>
      </w:r>
      <w:r w:rsidRPr="001A4BDB">
        <w:rPr>
          <w:sz w:val="28"/>
          <w:szCs w:val="28"/>
        </w:rPr>
        <w:t xml:space="preserve"> важной частью целостного развития каждог</w:t>
      </w:r>
      <w:r w:rsidR="000F6D1B">
        <w:rPr>
          <w:sz w:val="28"/>
          <w:szCs w:val="28"/>
        </w:rPr>
        <w:t xml:space="preserve">о ребенка и </w:t>
      </w:r>
      <w:r w:rsidRPr="001A4BDB">
        <w:rPr>
          <w:sz w:val="28"/>
          <w:szCs w:val="28"/>
        </w:rPr>
        <w:t xml:space="preserve"> серьезной поддержкой для творчески од</w:t>
      </w:r>
      <w:r>
        <w:rPr>
          <w:sz w:val="28"/>
          <w:szCs w:val="28"/>
        </w:rPr>
        <w:t>аренных детей. В рамках обобщение педагогического опыта определя</w:t>
      </w:r>
      <w:r w:rsidRPr="001A4BDB">
        <w:rPr>
          <w:sz w:val="28"/>
          <w:szCs w:val="28"/>
        </w:rPr>
        <w:t xml:space="preserve">тся пути развития заложенных в учащихся возможностей </w:t>
      </w:r>
      <w:r w:rsidRPr="00E77A37">
        <w:rPr>
          <w:sz w:val="28"/>
          <w:szCs w:val="28"/>
        </w:rPr>
        <w:t>и раскроются инновационные</w:t>
      </w:r>
      <w:r w:rsidRPr="001A4BDB">
        <w:rPr>
          <w:sz w:val="28"/>
          <w:szCs w:val="28"/>
        </w:rPr>
        <w:t xml:space="preserve"> формы и подходы к организации учебного проце</w:t>
      </w:r>
      <w:r w:rsidR="009645EE">
        <w:rPr>
          <w:sz w:val="28"/>
          <w:szCs w:val="28"/>
        </w:rPr>
        <w:t>сса, направленного на</w:t>
      </w:r>
      <w:r w:rsidRPr="001A4BDB">
        <w:rPr>
          <w:sz w:val="28"/>
          <w:szCs w:val="28"/>
        </w:rPr>
        <w:t xml:space="preserve"> развитие </w:t>
      </w:r>
      <w:r>
        <w:rPr>
          <w:sz w:val="28"/>
          <w:szCs w:val="28"/>
        </w:rPr>
        <w:t>художественной одаренности  уча</w:t>
      </w:r>
      <w:r w:rsidRPr="001A4BDB">
        <w:rPr>
          <w:sz w:val="28"/>
          <w:szCs w:val="28"/>
        </w:rPr>
        <w:t>щегося.</w:t>
      </w:r>
    </w:p>
    <w:p w:rsidR="006E0354" w:rsidRPr="001F0DA4" w:rsidRDefault="000F6D1B" w:rsidP="000E7A6A">
      <w:pPr>
        <w:pStyle w:val="ab"/>
        <w:spacing w:before="0" w:beforeAutospacing="0" w:after="0" w:afterAutospacing="0" w:line="276" w:lineRule="auto"/>
        <w:ind w:firstLine="567"/>
      </w:pPr>
      <w:r>
        <w:rPr>
          <w:sz w:val="28"/>
          <w:szCs w:val="28"/>
        </w:rPr>
        <w:t xml:space="preserve"> </w:t>
      </w:r>
      <w:r w:rsidR="009645EE">
        <w:rPr>
          <w:sz w:val="28"/>
          <w:szCs w:val="28"/>
        </w:rPr>
        <w:t xml:space="preserve">В Центре </w:t>
      </w:r>
      <w:r w:rsidR="006E0354" w:rsidRPr="00564138">
        <w:rPr>
          <w:sz w:val="28"/>
          <w:szCs w:val="28"/>
        </w:rPr>
        <w:t>творчества проводятся традиционные мероприятия</w:t>
      </w:r>
      <w:r w:rsidR="006E0354">
        <w:rPr>
          <w:sz w:val="28"/>
          <w:szCs w:val="28"/>
        </w:rPr>
        <w:t xml:space="preserve"> - </w:t>
      </w:r>
      <w:r w:rsidR="006E0354" w:rsidRPr="00564138">
        <w:rPr>
          <w:sz w:val="28"/>
          <w:szCs w:val="28"/>
        </w:rPr>
        <w:t>конкурс рисунка «Русь православная»,</w:t>
      </w:r>
      <w:r w:rsidR="006E0354">
        <w:rPr>
          <w:sz w:val="28"/>
          <w:szCs w:val="28"/>
        </w:rPr>
        <w:t xml:space="preserve"> конкурсы - </w:t>
      </w:r>
      <w:r w:rsidR="006E0354" w:rsidRPr="00564138">
        <w:rPr>
          <w:sz w:val="28"/>
          <w:szCs w:val="28"/>
        </w:rPr>
        <w:t xml:space="preserve"> выставки творческих</w:t>
      </w:r>
      <w:r w:rsidR="006E0354">
        <w:rPr>
          <w:sz w:val="28"/>
          <w:szCs w:val="28"/>
        </w:rPr>
        <w:t xml:space="preserve"> работ учащихся «Осенняя краса», «Пасхальное яйцо», «Мастерская Деда Мороза», конкурсные мероприятия в рамках «Недели семьи»,</w:t>
      </w:r>
      <w:r w:rsidR="006E0354" w:rsidRPr="001F0DA4">
        <w:rPr>
          <w:sz w:val="28"/>
          <w:szCs w:val="28"/>
        </w:rPr>
        <w:t xml:space="preserve"> </w:t>
      </w:r>
      <w:r w:rsidR="006E0354" w:rsidRPr="00205B7A">
        <w:rPr>
          <w:sz w:val="28"/>
          <w:szCs w:val="28"/>
        </w:rPr>
        <w:t xml:space="preserve">спортивно-игровая </w:t>
      </w:r>
      <w:r w:rsidR="006E0354" w:rsidRPr="00205B7A">
        <w:rPr>
          <w:sz w:val="28"/>
          <w:szCs w:val="28"/>
        </w:rPr>
        <w:lastRenderedPageBreak/>
        <w:t>программа «Весенние перевертыши», конкурсная программа «Полный вперёд</w:t>
      </w:r>
      <w:r w:rsidR="009645EE">
        <w:rPr>
          <w:sz w:val="28"/>
          <w:szCs w:val="28"/>
        </w:rPr>
        <w:t>»</w:t>
      </w:r>
      <w:r w:rsidR="00CC6DB4">
        <w:rPr>
          <w:sz w:val="28"/>
          <w:szCs w:val="28"/>
        </w:rPr>
        <w:t xml:space="preserve"> </w:t>
      </w:r>
      <w:r w:rsidR="006E0354">
        <w:rPr>
          <w:sz w:val="28"/>
          <w:szCs w:val="28"/>
        </w:rPr>
        <w:t>и др.</w:t>
      </w:r>
    </w:p>
    <w:p w:rsidR="006E0354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564138">
        <w:rPr>
          <w:sz w:val="28"/>
          <w:szCs w:val="28"/>
        </w:rPr>
        <w:t>-</w:t>
      </w:r>
      <w:r w:rsidR="00CC6DB4" w:rsidRPr="00CC6DB4">
        <w:rPr>
          <w:sz w:val="28"/>
          <w:szCs w:val="28"/>
        </w:rPr>
        <w:t xml:space="preserve"> </w:t>
      </w:r>
      <w:r w:rsidR="00CC6DB4">
        <w:rPr>
          <w:sz w:val="28"/>
          <w:szCs w:val="28"/>
        </w:rPr>
        <w:t>Формирование</w:t>
      </w:r>
      <w:r w:rsidR="00CC6DB4" w:rsidRPr="007457DB">
        <w:rPr>
          <w:sz w:val="28"/>
          <w:szCs w:val="28"/>
        </w:rPr>
        <w:t xml:space="preserve"> у детей и подростков потребности в творческом</w:t>
      </w:r>
      <w:r w:rsidR="00CC6DB4">
        <w:rPr>
          <w:sz w:val="28"/>
          <w:szCs w:val="28"/>
        </w:rPr>
        <w:t xml:space="preserve"> самовыражении </w:t>
      </w:r>
      <w:r w:rsidRPr="002162E2">
        <w:rPr>
          <w:sz w:val="28"/>
          <w:szCs w:val="28"/>
        </w:rPr>
        <w:t xml:space="preserve">идет через активное участие   </w:t>
      </w:r>
      <w:r w:rsidRPr="00564138">
        <w:rPr>
          <w:sz w:val="28"/>
          <w:szCs w:val="28"/>
        </w:rPr>
        <w:t>учащиеся творческий объед</w:t>
      </w:r>
      <w:r>
        <w:rPr>
          <w:sz w:val="28"/>
          <w:szCs w:val="28"/>
        </w:rPr>
        <w:t xml:space="preserve">инений ЦРТДиЮ в </w:t>
      </w:r>
      <w:r w:rsidRPr="00564138">
        <w:rPr>
          <w:sz w:val="28"/>
          <w:szCs w:val="28"/>
        </w:rPr>
        <w:t>муниципальных и городских организационных  мероприятий, это муниципальный  конкурс  литературно-художественного творчеств</w:t>
      </w:r>
      <w:r>
        <w:rPr>
          <w:sz w:val="28"/>
          <w:szCs w:val="28"/>
        </w:rPr>
        <w:t>а «Душа по капле собирает свет» - учащиеся творческого объединения «Сувенир» педагог Евдокимова М.А. стали призерами</w:t>
      </w:r>
      <w:r w:rsidR="00B71740">
        <w:rPr>
          <w:sz w:val="28"/>
          <w:szCs w:val="28"/>
        </w:rPr>
        <w:t xml:space="preserve"> (</w:t>
      </w:r>
      <w:r>
        <w:rPr>
          <w:sz w:val="28"/>
          <w:szCs w:val="28"/>
        </w:rPr>
        <w:t>1место);</w:t>
      </w:r>
      <w:r w:rsidR="00FC2B44">
        <w:rPr>
          <w:sz w:val="28"/>
          <w:szCs w:val="28"/>
        </w:rPr>
        <w:t xml:space="preserve"> </w:t>
      </w:r>
      <w:r>
        <w:rPr>
          <w:sz w:val="28"/>
          <w:szCs w:val="28"/>
        </w:rPr>
        <w:t>учащиеся творческого объединения «Палитра» педагог Сотников М.Н. стали призерами(5 первых мест ) педагог Сотников М.Н. стал победителем этого конкурса (1 место); учащиеся творческого объединения «Рукоделие» педагог Щапова С.Н.-</w:t>
      </w:r>
      <w:r w:rsidR="00B71740">
        <w:rPr>
          <w:sz w:val="28"/>
          <w:szCs w:val="28"/>
        </w:rPr>
        <w:t xml:space="preserve"> </w:t>
      </w:r>
      <w:r>
        <w:rPr>
          <w:sz w:val="28"/>
          <w:szCs w:val="28"/>
        </w:rPr>
        <w:t>призеры (1 место) .  Ежегодно проходит в</w:t>
      </w:r>
      <w:r w:rsidRPr="00564138">
        <w:rPr>
          <w:sz w:val="28"/>
          <w:szCs w:val="28"/>
        </w:rPr>
        <w:t xml:space="preserve">ыставка работ юных </w:t>
      </w:r>
      <w:r>
        <w:rPr>
          <w:sz w:val="28"/>
          <w:szCs w:val="28"/>
        </w:rPr>
        <w:t>фото</w:t>
      </w:r>
      <w:r w:rsidRPr="00564138">
        <w:rPr>
          <w:sz w:val="28"/>
          <w:szCs w:val="28"/>
        </w:rPr>
        <w:t>художников в церкви Казанской Божьей Матери «Пасхальная неделя»</w:t>
      </w:r>
      <w:r w:rsidR="009645EE">
        <w:rPr>
          <w:sz w:val="28"/>
          <w:szCs w:val="28"/>
        </w:rPr>
        <w:t xml:space="preserve"> педагог </w:t>
      </w:r>
      <w:r>
        <w:rPr>
          <w:sz w:val="28"/>
          <w:szCs w:val="28"/>
        </w:rPr>
        <w:t>Горюнова В.М.</w:t>
      </w:r>
    </w:p>
    <w:p w:rsidR="006E0354" w:rsidRPr="00F51FFA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iCs/>
          <w:sz w:val="28"/>
          <w:szCs w:val="28"/>
        </w:rPr>
      </w:pPr>
      <w:r w:rsidRPr="00F51FFA">
        <w:rPr>
          <w:sz w:val="28"/>
          <w:szCs w:val="28"/>
        </w:rPr>
        <w:t>В нашем городе  в этом году прошел третий  муниципальный конкурс   «Сударыня-Масленица 2017» - учащиеся творческого объединения «Сувенир» педагог Евдокимова М.А.</w:t>
      </w:r>
      <w:r>
        <w:rPr>
          <w:sz w:val="28"/>
          <w:szCs w:val="28"/>
        </w:rPr>
        <w:t xml:space="preserve"> </w:t>
      </w:r>
      <w:r w:rsidRPr="00F51FFA">
        <w:rPr>
          <w:sz w:val="28"/>
          <w:szCs w:val="28"/>
        </w:rPr>
        <w:t>заняли 1 место.</w:t>
      </w:r>
    </w:p>
    <w:p w:rsidR="006E0354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564138">
        <w:rPr>
          <w:sz w:val="28"/>
          <w:szCs w:val="28"/>
        </w:rPr>
        <w:t>- обла</w:t>
      </w:r>
      <w:r>
        <w:rPr>
          <w:sz w:val="28"/>
          <w:szCs w:val="28"/>
        </w:rPr>
        <w:t xml:space="preserve">стных мероприятий – </w:t>
      </w:r>
      <w:r w:rsidRPr="00AE30B0">
        <w:rPr>
          <w:sz w:val="28"/>
          <w:szCs w:val="28"/>
        </w:rPr>
        <w:t>Областной конкурс мультимедийно</w:t>
      </w:r>
      <w:r>
        <w:rPr>
          <w:sz w:val="28"/>
          <w:szCs w:val="28"/>
        </w:rPr>
        <w:t>го творчества «</w:t>
      </w:r>
      <w:r w:rsidRPr="00AE30B0">
        <w:rPr>
          <w:sz w:val="28"/>
          <w:szCs w:val="28"/>
        </w:rPr>
        <w:t>Я открываю мир» -</w:t>
      </w:r>
      <w:r w:rsidR="00DE25CF">
        <w:rPr>
          <w:sz w:val="28"/>
          <w:szCs w:val="28"/>
        </w:rPr>
        <w:t xml:space="preserve"> </w:t>
      </w:r>
      <w:r w:rsidRPr="00AE30B0">
        <w:rPr>
          <w:sz w:val="28"/>
          <w:szCs w:val="28"/>
        </w:rPr>
        <w:t>грамота за высокие творческие достижения учащимся творческого объединения «Фотохудожник» педагог Горюнова В.М.</w:t>
      </w:r>
      <w:r>
        <w:rPr>
          <w:sz w:val="28"/>
          <w:szCs w:val="28"/>
        </w:rPr>
        <w:t>;</w:t>
      </w:r>
    </w:p>
    <w:p w:rsidR="006E0354" w:rsidRPr="0096647B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96647B">
        <w:rPr>
          <w:sz w:val="28"/>
          <w:szCs w:val="28"/>
        </w:rPr>
        <w:t xml:space="preserve">На областной выставке –конкурсе «Петушок золотой гребешок» наше учреждение представляли учащиеся творческого объединения «Сувенир» педагог Евдокимова М.А. </w:t>
      </w:r>
      <w:r>
        <w:rPr>
          <w:sz w:val="28"/>
          <w:szCs w:val="28"/>
        </w:rPr>
        <w:t>заняли диплом 3 степени и 4 диплома участника.</w:t>
      </w:r>
    </w:p>
    <w:p w:rsidR="006E0354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96647B">
        <w:rPr>
          <w:sz w:val="28"/>
          <w:szCs w:val="28"/>
        </w:rPr>
        <w:t>Областной конкурс юных мастеров -умельцев «В Стране Муль-Пультии представляли учащиеся творческих объединений:- «Мастер ОК» педагог Стенин А.А. (диплом 3 степени), «Сувенир» педагог Евдокимова М.А.(грамота); «Рукоделие» педагог Щапова С.Н. (грамота).</w:t>
      </w:r>
    </w:p>
    <w:p w:rsidR="006E0354" w:rsidRDefault="006E0354" w:rsidP="000E7A6A">
      <w:pPr>
        <w:pStyle w:val="ab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564138">
        <w:rPr>
          <w:sz w:val="28"/>
          <w:szCs w:val="28"/>
        </w:rPr>
        <w:t xml:space="preserve">- всероссийских </w:t>
      </w:r>
      <w:r>
        <w:rPr>
          <w:sz w:val="28"/>
          <w:szCs w:val="28"/>
        </w:rPr>
        <w:t xml:space="preserve"> мероприятиях :</w:t>
      </w:r>
    </w:p>
    <w:p w:rsidR="006E0354" w:rsidRPr="004650C0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650C0">
        <w:rPr>
          <w:sz w:val="28"/>
          <w:szCs w:val="28"/>
        </w:rPr>
        <w:t>- Всероссийский  открытый конкурс СИИТ « С Новым Годом!- учащиеся творческого объединения «ТЮЗ» педагог Малашенкова М.Г. стали Победителями по Субъектам РФ (Смоленская область);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650C0">
        <w:rPr>
          <w:sz w:val="28"/>
          <w:szCs w:val="28"/>
        </w:rPr>
        <w:t>- Детско- юношеский эстрадно-джазовый конкурс «Фонограф- Дебют»</w:t>
      </w:r>
      <w:r>
        <w:rPr>
          <w:sz w:val="28"/>
          <w:szCs w:val="28"/>
        </w:rPr>
        <w:t xml:space="preserve"> представляли учащиеся творческого объединения «Вокал» педагог Гавриков </w:t>
      </w:r>
      <w:r w:rsidRPr="00435EC4">
        <w:rPr>
          <w:sz w:val="28"/>
          <w:szCs w:val="28"/>
        </w:rPr>
        <w:t>В.Н. (Лауреат 3 степени  (1)благодарт. письма  (2));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>- международных мероприятиях: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 xml:space="preserve">- на 11 Международном фестивале-конкурсе творчества «ШоуМир-2017»  наше учреждение представляли учащиеся творческого объединения «Сувенир» педагог Евдокимова М.А.-  ребята  стали лауреатами 1 степени </w:t>
      </w:r>
      <w:r w:rsidRPr="00435EC4">
        <w:rPr>
          <w:sz w:val="28"/>
          <w:szCs w:val="28"/>
        </w:rPr>
        <w:lastRenderedPageBreak/>
        <w:t>(2);</w:t>
      </w:r>
    </w:p>
    <w:p w:rsidR="006E035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>-</w:t>
      </w:r>
      <w:r>
        <w:rPr>
          <w:sz w:val="28"/>
          <w:szCs w:val="28"/>
        </w:rPr>
        <w:t xml:space="preserve">в </w:t>
      </w:r>
      <w:r w:rsidRPr="00435EC4">
        <w:rPr>
          <w:sz w:val="28"/>
          <w:szCs w:val="28"/>
        </w:rPr>
        <w:t xml:space="preserve"> </w:t>
      </w:r>
      <w:r>
        <w:rPr>
          <w:sz w:val="28"/>
          <w:szCs w:val="28"/>
        </w:rPr>
        <w:t>Международном</w:t>
      </w:r>
      <w:r w:rsidRPr="00435EC4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435EC4">
        <w:rPr>
          <w:sz w:val="28"/>
          <w:szCs w:val="28"/>
        </w:rPr>
        <w:t xml:space="preserve"> «Звезды нового века» Москва – Брянск 2017</w:t>
      </w:r>
      <w:r>
        <w:rPr>
          <w:sz w:val="28"/>
          <w:szCs w:val="28"/>
        </w:rPr>
        <w:t xml:space="preserve"> победителем стала учащаяся творческого объединения «Палитра»(диплом 1 степени) педагог Сотников М.Н.;</w:t>
      </w:r>
    </w:p>
    <w:p w:rsidR="006E0354" w:rsidRPr="00435EC4" w:rsidRDefault="006E0354" w:rsidP="000E7A6A">
      <w:pPr>
        <w:spacing w:line="276" w:lineRule="auto"/>
        <w:ind w:firstLine="567"/>
        <w:rPr>
          <w:sz w:val="28"/>
          <w:szCs w:val="28"/>
        </w:rPr>
      </w:pPr>
      <w:r w:rsidRPr="00435EC4">
        <w:rPr>
          <w:sz w:val="28"/>
          <w:szCs w:val="28"/>
        </w:rPr>
        <w:t>- Международный конкурс детских фотографий «В объятиях природы», который проводит АО «Концерн Росэнергоатом» участвуют ребята творческого объединения «Фотохудожник» педагог Горюнова В.М. (результатов нет);</w:t>
      </w:r>
    </w:p>
    <w:p w:rsidR="00BA34DD" w:rsidRDefault="006E0354" w:rsidP="000E7A6A">
      <w:pPr>
        <w:spacing w:line="276" w:lineRule="auto"/>
        <w:ind w:firstLine="567"/>
        <w:jc w:val="both"/>
      </w:pPr>
      <w:r w:rsidRPr="00EE3AC9">
        <w:rPr>
          <w:sz w:val="28"/>
          <w:szCs w:val="28"/>
        </w:rPr>
        <w:t>- в Международном пленэре «</w:t>
      </w:r>
      <w:r w:rsidRPr="00EE3AC9">
        <w:rPr>
          <w:sz w:val="28"/>
          <w:szCs w:val="28"/>
          <w:lang w:val="en-US"/>
        </w:rPr>
        <w:t>ART</w:t>
      </w:r>
      <w:r w:rsidRPr="00EE3AC9">
        <w:rPr>
          <w:sz w:val="28"/>
          <w:szCs w:val="28"/>
        </w:rPr>
        <w:t xml:space="preserve"> - </w:t>
      </w:r>
      <w:r w:rsidRPr="00EE3AC9">
        <w:rPr>
          <w:sz w:val="28"/>
          <w:szCs w:val="28"/>
          <w:lang w:val="en-US"/>
        </w:rPr>
        <w:t>PANOAMA</w:t>
      </w:r>
      <w:r w:rsidRPr="00EE3AC9">
        <w:rPr>
          <w:sz w:val="28"/>
          <w:szCs w:val="28"/>
        </w:rPr>
        <w:t xml:space="preserve"> </w:t>
      </w:r>
      <w:r w:rsidRPr="00EE3AC9">
        <w:rPr>
          <w:sz w:val="28"/>
          <w:szCs w:val="28"/>
          <w:lang w:val="en-US"/>
        </w:rPr>
        <w:t>Baltika</w:t>
      </w:r>
      <w:r w:rsidRPr="00EE3AC9">
        <w:rPr>
          <w:sz w:val="28"/>
          <w:szCs w:val="28"/>
        </w:rPr>
        <w:t xml:space="preserve"> 2017»</w:t>
      </w:r>
      <w:r w:rsidRPr="00435EC4">
        <w:rPr>
          <w:sz w:val="28"/>
          <w:szCs w:val="28"/>
        </w:rPr>
        <w:t xml:space="preserve"> </w:t>
      </w:r>
      <w:r>
        <w:rPr>
          <w:sz w:val="28"/>
          <w:szCs w:val="28"/>
        </w:rPr>
        <w:t>наше учреждение представляли учащиеся творческого объединения «Палитра» педагог Сотников М.Н. победителями стали:</w:t>
      </w:r>
      <w:r w:rsidRPr="00EC076D">
        <w:t xml:space="preserve"> 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Афанасенкова Полина - диплом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Богомолова Анастасия - диплом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 Виноградова Варвара - диплом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Востренкова Анастасия - диплом лауреата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Зайченкова Мария - диплом лауреата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-Ивченков Игорь - диплом 3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Котова София - диплом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Козырева Дарья - диплом 2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-Никешин Никита - диплом лауреата 1 степени;</w:t>
      </w:r>
    </w:p>
    <w:p w:rsidR="006E0354" w:rsidRPr="00EC076D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Новиков Егор - диплом 3 степени;</w:t>
      </w:r>
    </w:p>
    <w:p w:rsidR="006D0630" w:rsidRDefault="006E0354" w:rsidP="000E7A6A">
      <w:pPr>
        <w:spacing w:line="276" w:lineRule="auto"/>
        <w:ind w:firstLine="567"/>
        <w:jc w:val="both"/>
        <w:rPr>
          <w:sz w:val="28"/>
          <w:szCs w:val="28"/>
        </w:rPr>
      </w:pPr>
      <w:r w:rsidRPr="00EC076D">
        <w:rPr>
          <w:sz w:val="28"/>
          <w:szCs w:val="28"/>
        </w:rPr>
        <w:t>- Лавринова София - диплом 2 степени;</w:t>
      </w:r>
    </w:p>
    <w:p w:rsidR="007E02DE" w:rsidRPr="007E02DE" w:rsidRDefault="006E0354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Сергеенкова Алина - диплом 2 степени. </w:t>
      </w:r>
    </w:p>
    <w:p w:rsidR="0050205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   За период с 2013 по 2016 год обучающиеся Центра творчества приняли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участие в следующих мероприятиях: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- 4479 учащихся приняли участие в 32 муниципальных конкурсах - заняли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254 призовых места  - доля одаренных и   талантливых детей составляет 6%;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- 608 обучающихся творческих объединений приняли участие в 50 региональных конкурсах - 205 призовых мест - доля одаренных  и талантливых детей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составляет 6%;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- 172 обучающихся приняли участие в 33 Всероссийских конкурсах – заняли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>130 призовых мест -    доля одаренных и талантливых  детей составляет 8%;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- 80 обучающихся приняли участие в 20 Международных конкурсах – </w:t>
      </w:r>
    </w:p>
    <w:p w:rsidR="00202673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заняли 73призовых места -    доля одаренных и талантливых </w:t>
      </w:r>
    </w:p>
    <w:p w:rsidR="007E02DE" w:rsidRPr="007E02DE" w:rsidRDefault="007E02DE" w:rsidP="000E7A6A">
      <w:pPr>
        <w:pStyle w:val="a9"/>
        <w:spacing w:line="276" w:lineRule="auto"/>
        <w:ind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02DE">
        <w:rPr>
          <w:rFonts w:ascii="Times New Roman" w:hAnsi="Times New Roman" w:cs="Times New Roman"/>
          <w:sz w:val="28"/>
          <w:szCs w:val="28"/>
        </w:rPr>
        <w:t xml:space="preserve"> детей составляет 7%.</w:t>
      </w:r>
    </w:p>
    <w:p w:rsidR="007E02DE" w:rsidRPr="00776F0D" w:rsidRDefault="007E02DE" w:rsidP="007E02DE">
      <w:pPr>
        <w:pStyle w:val="a9"/>
        <w:spacing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457700" cy="1857375"/>
            <wp:effectExtent l="0" t="0" r="0" b="0"/>
            <wp:docPr id="6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t xml:space="preserve"> </w:t>
      </w:r>
    </w:p>
    <w:p w:rsidR="007E02DE" w:rsidRPr="003C6892" w:rsidRDefault="007E02DE" w:rsidP="007E02DE">
      <w:pPr>
        <w:pStyle w:val="ac"/>
        <w:ind w:left="0"/>
        <w:rPr>
          <w:rFonts w:ascii="Times New Roman" w:hAnsi="Times New Roman"/>
          <w:b/>
          <w:sz w:val="24"/>
          <w:szCs w:val="24"/>
        </w:rPr>
      </w:pPr>
      <w:r w:rsidRPr="003C6892">
        <w:rPr>
          <w:rFonts w:ascii="Times New Roman" w:hAnsi="Times New Roman"/>
          <w:b/>
          <w:sz w:val="24"/>
          <w:szCs w:val="24"/>
        </w:rPr>
        <w:t>Результативность участия (победители, призёры)</w:t>
      </w:r>
    </w:p>
    <w:p w:rsidR="007E02DE" w:rsidRDefault="00651C4C" w:rsidP="007E02DE">
      <w:pPr>
        <w:tabs>
          <w:tab w:val="left" w:pos="6690"/>
        </w:tabs>
        <w:ind w:right="-284"/>
        <w:jc w:val="both"/>
        <w:rPr>
          <w:sz w:val="24"/>
          <w:szCs w:val="24"/>
        </w:rPr>
      </w:pPr>
      <w:ins w:id="0" w:author="HOME" w:date="2017-01-13T15:56:00Z">
        <w:r>
          <w:rPr>
            <w:noProof/>
            <w:sz w:val="24"/>
            <w:szCs w:val="24"/>
            <w:rPrChange w:id="1">
              <w:rPr>
                <w:noProof/>
              </w:rPr>
            </w:rPrChange>
          </w:rPr>
          <w:drawing>
            <wp:inline distT="0" distB="0" distL="0" distR="0">
              <wp:extent cx="4486275" cy="2876550"/>
              <wp:effectExtent l="0" t="0" r="0" b="0"/>
              <wp:docPr id="7" name="Диаграмма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chart">
                  <c:chart xmlns:c="http://schemas.openxmlformats.org/drawingml/2006/chart" xmlns:r="http://schemas.openxmlformats.org/officeDocument/2006/relationships" r:id="rId10"/>
                </a:graphicData>
              </a:graphic>
            </wp:inline>
          </w:drawing>
        </w:r>
      </w:ins>
    </w:p>
    <w:p w:rsidR="00BF140B" w:rsidRDefault="007E02DE" w:rsidP="00350483">
      <w:pPr>
        <w:spacing w:line="276" w:lineRule="auto"/>
        <w:ind w:firstLine="709"/>
        <w:jc w:val="both"/>
        <w:rPr>
          <w:sz w:val="28"/>
          <w:szCs w:val="28"/>
        </w:rPr>
      </w:pPr>
      <w:r w:rsidRPr="000717D9">
        <w:rPr>
          <w:sz w:val="28"/>
          <w:szCs w:val="28"/>
        </w:rPr>
        <w:t xml:space="preserve">Обучающиеся творческих объединений, ставшие неоднократно призерами конкурсов различного уровня </w:t>
      </w:r>
      <w:r>
        <w:rPr>
          <w:sz w:val="28"/>
          <w:szCs w:val="28"/>
        </w:rPr>
        <w:t xml:space="preserve"> вносятся</w:t>
      </w:r>
      <w:r w:rsidRPr="000717D9">
        <w:rPr>
          <w:sz w:val="28"/>
          <w:szCs w:val="28"/>
        </w:rPr>
        <w:t xml:space="preserve"> в банк </w:t>
      </w:r>
      <w:r>
        <w:rPr>
          <w:sz w:val="28"/>
          <w:szCs w:val="28"/>
        </w:rPr>
        <w:t>учреждения дополнительного образования</w:t>
      </w:r>
      <w:r w:rsidRPr="000717D9">
        <w:rPr>
          <w:sz w:val="28"/>
          <w:szCs w:val="28"/>
        </w:rPr>
        <w:t xml:space="preserve"> «Одаренны</w:t>
      </w:r>
      <w:r>
        <w:rPr>
          <w:sz w:val="28"/>
          <w:szCs w:val="28"/>
        </w:rPr>
        <w:t xml:space="preserve">е </w:t>
      </w:r>
      <w:r w:rsidRPr="000717D9">
        <w:rPr>
          <w:sz w:val="28"/>
          <w:szCs w:val="28"/>
        </w:rPr>
        <w:t>дет</w:t>
      </w:r>
      <w:r>
        <w:rPr>
          <w:sz w:val="28"/>
          <w:szCs w:val="28"/>
        </w:rPr>
        <w:t>и</w:t>
      </w:r>
      <w:r w:rsidRPr="000717D9">
        <w:rPr>
          <w:sz w:val="28"/>
          <w:szCs w:val="28"/>
        </w:rPr>
        <w:t>».</w:t>
      </w:r>
    </w:p>
    <w:p w:rsidR="00BF140B" w:rsidRDefault="00BF140B" w:rsidP="009164FB">
      <w:pPr>
        <w:shd w:val="clear" w:color="auto" w:fill="FFFFFF"/>
        <w:ind w:right="355" w:firstLine="284"/>
        <w:jc w:val="center"/>
        <w:rPr>
          <w:sz w:val="28"/>
          <w:szCs w:val="28"/>
        </w:rPr>
      </w:pPr>
    </w:p>
    <w:p w:rsidR="00BA34DD" w:rsidRPr="00F03AD0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  <w:r w:rsidRPr="00F03AD0">
        <w:rPr>
          <w:rFonts w:eastAsia="Calibri"/>
          <w:b/>
          <w:i/>
          <w:sz w:val="28"/>
          <w:szCs w:val="28"/>
        </w:rPr>
        <w:t>Теоретическая база опыта:</w:t>
      </w:r>
    </w:p>
    <w:p w:rsidR="00BA34DD" w:rsidRPr="00DE25CF" w:rsidRDefault="00BA34DD" w:rsidP="00F03AD0">
      <w:pPr>
        <w:rPr>
          <w:i/>
          <w:sz w:val="28"/>
          <w:szCs w:val="28"/>
        </w:rPr>
      </w:pPr>
      <w:r w:rsidRPr="00DE25CF">
        <w:rPr>
          <w:i/>
          <w:sz w:val="28"/>
          <w:szCs w:val="28"/>
        </w:rPr>
        <w:t xml:space="preserve">Научно-теоретическую базу составили нормативные документы: </w:t>
      </w:r>
    </w:p>
    <w:p w:rsidR="00F03AD0" w:rsidRPr="00F03AD0" w:rsidRDefault="00BA34DD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sz w:val="28"/>
          <w:szCs w:val="28"/>
        </w:rPr>
        <w:t xml:space="preserve">- Основные положения «Декларации прав человека», принятой Генеральной Ассамблеей ООН 10 декабря 1948г.; </w:t>
      </w:r>
      <w:r w:rsidRPr="00F03AD0">
        <w:rPr>
          <w:sz w:val="28"/>
          <w:szCs w:val="28"/>
        </w:rPr>
        <w:br/>
        <w:t xml:space="preserve">- Основные положения «Конвенции о правах ребенка, принятой Генеральной Ассамблеей ООН 20 ноября 1989г.; </w:t>
      </w:r>
    </w:p>
    <w:p w:rsidR="00BA34DD" w:rsidRPr="00F03AD0" w:rsidRDefault="00F03AD0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sz w:val="28"/>
          <w:szCs w:val="28"/>
        </w:rPr>
        <w:t xml:space="preserve">- </w:t>
      </w:r>
      <w:r w:rsidRPr="00F03AD0">
        <w:rPr>
          <w:rFonts w:eastAsia="Calibri"/>
          <w:sz w:val="28"/>
          <w:szCs w:val="28"/>
        </w:rPr>
        <w:t>Конституцией РФ;</w:t>
      </w:r>
    </w:p>
    <w:p w:rsidR="00BA34DD" w:rsidRPr="00F03AD0" w:rsidRDefault="00BA34DD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rFonts w:eastAsia="Calibri"/>
          <w:sz w:val="28"/>
          <w:szCs w:val="28"/>
        </w:rPr>
        <w:t>- Закон «Об образовании в РФ» от 29.12.2012, №273-ФЗ;</w:t>
      </w:r>
      <w:r w:rsidRPr="00F03AD0">
        <w:rPr>
          <w:sz w:val="28"/>
          <w:szCs w:val="28"/>
        </w:rPr>
        <w:br/>
      </w:r>
      <w:r w:rsidR="00F03AD0" w:rsidRPr="00F03AD0">
        <w:rPr>
          <w:sz w:val="28"/>
          <w:szCs w:val="28"/>
        </w:rPr>
        <w:t xml:space="preserve"> </w:t>
      </w:r>
      <w:r w:rsidRPr="00F03AD0">
        <w:rPr>
          <w:sz w:val="28"/>
          <w:szCs w:val="28"/>
        </w:rPr>
        <w:t xml:space="preserve">- Федеральная целевая программа «Одаренные дети», в рамках Президентской Программы «Дети России», утвержденной Правительством РФ от 03.10.2002г.; </w:t>
      </w:r>
      <w:r w:rsidRPr="00F03AD0">
        <w:rPr>
          <w:sz w:val="28"/>
          <w:szCs w:val="28"/>
        </w:rPr>
        <w:br/>
        <w:t xml:space="preserve">- План работы МБУДО «ЦРТДиЮ»; </w:t>
      </w:r>
    </w:p>
    <w:p w:rsidR="00BA34DD" w:rsidRPr="00F03AD0" w:rsidRDefault="00BA34DD" w:rsidP="00F03AD0">
      <w:pPr>
        <w:ind w:left="709"/>
        <w:rPr>
          <w:sz w:val="28"/>
          <w:szCs w:val="28"/>
        </w:rPr>
      </w:pPr>
      <w:r w:rsidRPr="00F03AD0">
        <w:rPr>
          <w:sz w:val="28"/>
          <w:szCs w:val="28"/>
        </w:rPr>
        <w:t>- Образовательные программы для работы с одаренными детьми  МОУ ДОД ЦРТДиЮ;</w:t>
      </w:r>
    </w:p>
    <w:p w:rsidR="00BA34DD" w:rsidRPr="00F03AD0" w:rsidRDefault="00BA34DD" w:rsidP="00F03AD0">
      <w:pPr>
        <w:ind w:left="709"/>
        <w:rPr>
          <w:sz w:val="28"/>
          <w:szCs w:val="28"/>
        </w:rPr>
      </w:pPr>
      <w:r w:rsidRPr="00F03AD0">
        <w:rPr>
          <w:sz w:val="28"/>
          <w:szCs w:val="28"/>
        </w:rPr>
        <w:t>- Локальные акты МБУДО «ЦРТДиЮ</w:t>
      </w:r>
      <w:r w:rsidR="00F03AD0" w:rsidRPr="00F03AD0">
        <w:rPr>
          <w:sz w:val="28"/>
          <w:szCs w:val="28"/>
        </w:rPr>
        <w:t>»</w:t>
      </w:r>
      <w:r w:rsidRPr="00F03AD0">
        <w:rPr>
          <w:sz w:val="28"/>
          <w:szCs w:val="28"/>
        </w:rPr>
        <w:t>;</w:t>
      </w:r>
      <w:r w:rsidRPr="00F03AD0">
        <w:rPr>
          <w:sz w:val="28"/>
          <w:szCs w:val="28"/>
        </w:rPr>
        <w:br/>
      </w:r>
      <w:r w:rsidRPr="00F03AD0">
        <w:rPr>
          <w:sz w:val="28"/>
          <w:szCs w:val="28"/>
        </w:rPr>
        <w:lastRenderedPageBreak/>
        <w:t>- У</w:t>
      </w:r>
      <w:r w:rsidR="00F03AD0" w:rsidRPr="00F03AD0">
        <w:rPr>
          <w:sz w:val="28"/>
          <w:szCs w:val="28"/>
        </w:rPr>
        <w:t>став МБУДО</w:t>
      </w:r>
      <w:r w:rsidRPr="00F03AD0">
        <w:rPr>
          <w:sz w:val="28"/>
          <w:szCs w:val="28"/>
        </w:rPr>
        <w:t xml:space="preserve"> </w:t>
      </w:r>
      <w:r w:rsidR="00F03AD0" w:rsidRPr="00F03AD0">
        <w:rPr>
          <w:sz w:val="28"/>
          <w:szCs w:val="28"/>
        </w:rPr>
        <w:t>«</w:t>
      </w:r>
      <w:r w:rsidRPr="00F03AD0">
        <w:rPr>
          <w:sz w:val="28"/>
          <w:szCs w:val="28"/>
        </w:rPr>
        <w:t>ЦРТДиЮ</w:t>
      </w:r>
      <w:r w:rsidR="00F03AD0" w:rsidRPr="00F03AD0">
        <w:rPr>
          <w:sz w:val="28"/>
          <w:szCs w:val="28"/>
        </w:rPr>
        <w:t>»</w:t>
      </w:r>
      <w:r w:rsidRPr="00F03AD0">
        <w:rPr>
          <w:sz w:val="28"/>
          <w:szCs w:val="28"/>
        </w:rPr>
        <w:t>.</w:t>
      </w:r>
    </w:p>
    <w:p w:rsidR="00BA34DD" w:rsidRPr="00CD155C" w:rsidRDefault="00F03AD0" w:rsidP="00F03AD0">
      <w:pPr>
        <w:widowControl/>
        <w:autoSpaceDE/>
        <w:autoSpaceDN/>
        <w:adjustRightInd/>
        <w:ind w:left="709"/>
        <w:rPr>
          <w:rFonts w:eastAsia="Calibri"/>
          <w:sz w:val="28"/>
          <w:szCs w:val="28"/>
        </w:rPr>
      </w:pPr>
      <w:r w:rsidRPr="00F03AD0">
        <w:rPr>
          <w:rFonts w:eastAsia="Calibri"/>
          <w:sz w:val="28"/>
          <w:szCs w:val="28"/>
        </w:rPr>
        <w:t xml:space="preserve">- </w:t>
      </w:r>
      <w:r w:rsidR="00BA34DD" w:rsidRPr="00F03AD0">
        <w:rPr>
          <w:rFonts w:eastAsia="Calibri"/>
          <w:sz w:val="28"/>
          <w:szCs w:val="28"/>
        </w:rPr>
        <w:t xml:space="preserve">Программа развития организационно-массовой деятельности МБУДО </w:t>
      </w:r>
      <w:r w:rsidR="00BA34DD" w:rsidRPr="00CD155C">
        <w:rPr>
          <w:rFonts w:eastAsia="Calibri"/>
          <w:sz w:val="28"/>
          <w:szCs w:val="28"/>
        </w:rPr>
        <w:t>«ЦРТДиЮ» на 2013-2020 г «Калейдоскоп творчества».</w:t>
      </w: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b/>
          <w:i/>
          <w:sz w:val="28"/>
          <w:szCs w:val="28"/>
        </w:rPr>
        <w:t>Проблемы реализации опыта:</w:t>
      </w:r>
    </w:p>
    <w:p w:rsidR="00BA34DD" w:rsidRPr="00CD155C" w:rsidRDefault="00BA34DD" w:rsidP="00DE25CF">
      <w:pPr>
        <w:widowControl/>
        <w:numPr>
          <w:ilvl w:val="0"/>
          <w:numId w:val="14"/>
        </w:numPr>
        <w:autoSpaceDE/>
        <w:autoSpaceDN/>
        <w:adjustRightInd/>
        <w:ind w:left="1134" w:hanging="425"/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sz w:val="28"/>
          <w:szCs w:val="28"/>
        </w:rPr>
        <w:t>отсутствие хорошей материальной базы в учреждении;</w:t>
      </w:r>
    </w:p>
    <w:p w:rsidR="00BA34DD" w:rsidRPr="00CD155C" w:rsidRDefault="00BA34DD" w:rsidP="00DE25CF">
      <w:pPr>
        <w:widowControl/>
        <w:numPr>
          <w:ilvl w:val="0"/>
          <w:numId w:val="14"/>
        </w:numPr>
        <w:autoSpaceDE/>
        <w:autoSpaceDN/>
        <w:adjustRightInd/>
        <w:ind w:left="1134" w:hanging="425"/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sz w:val="28"/>
          <w:szCs w:val="28"/>
        </w:rPr>
        <w:t>недостаточное финансирование</w:t>
      </w:r>
      <w:r w:rsidRPr="00CD155C">
        <w:rPr>
          <w:rFonts w:eastAsia="Calibri"/>
          <w:b/>
          <w:i/>
          <w:sz w:val="28"/>
          <w:szCs w:val="28"/>
        </w:rPr>
        <w:t>.</w:t>
      </w:r>
    </w:p>
    <w:p w:rsidR="00F03AD0" w:rsidRPr="00CD155C" w:rsidRDefault="00F03AD0" w:rsidP="00DE25CF">
      <w:pPr>
        <w:ind w:left="1134" w:hanging="785"/>
        <w:jc w:val="both"/>
        <w:rPr>
          <w:rFonts w:eastAsia="Calibri"/>
          <w:b/>
          <w:i/>
          <w:sz w:val="28"/>
          <w:szCs w:val="28"/>
        </w:rPr>
      </w:pP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  <w:shd w:val="clear" w:color="auto" w:fill="FFFFFF"/>
        </w:rPr>
      </w:pPr>
      <w:r w:rsidRPr="00CD155C">
        <w:rPr>
          <w:rFonts w:eastAsia="Calibri"/>
          <w:b/>
          <w:i/>
          <w:sz w:val="28"/>
          <w:szCs w:val="28"/>
        </w:rPr>
        <w:t xml:space="preserve">Актуальность опыта: </w:t>
      </w:r>
    </w:p>
    <w:p w:rsidR="00BA34DD" w:rsidRPr="00CD155C" w:rsidRDefault="00E77A37" w:rsidP="00E77A37">
      <w:pPr>
        <w:pStyle w:val="a9"/>
        <w:ind w:firstLine="709"/>
        <w:rPr>
          <w:rFonts w:ascii="Times New Roman" w:hAnsi="Times New Roman" w:cs="Times New Roman"/>
          <w:sz w:val="28"/>
          <w:szCs w:val="28"/>
          <w:lang w:eastAsia="ru-RU"/>
        </w:rPr>
      </w:pPr>
      <w:r w:rsidRPr="00CD155C">
        <w:rPr>
          <w:rFonts w:ascii="Times New Roman" w:hAnsi="Times New Roman" w:cs="Times New Roman"/>
          <w:sz w:val="28"/>
          <w:szCs w:val="28"/>
        </w:rPr>
        <w:t>Конкурсное движение было актуальным всегда для выявления ярких</w:t>
      </w:r>
      <w:r w:rsidRPr="00CD155C">
        <w:rPr>
          <w:rFonts w:ascii="Times New Roman" w:hAnsi="Times New Roman" w:cs="Times New Roman"/>
          <w:sz w:val="28"/>
          <w:szCs w:val="28"/>
        </w:rPr>
        <w:br/>
        <w:t xml:space="preserve">дарований детей, </w:t>
      </w:r>
      <w:r w:rsidR="000F6D1B">
        <w:rPr>
          <w:rFonts w:ascii="Times New Roman" w:hAnsi="Times New Roman" w:cs="Times New Roman"/>
          <w:sz w:val="28"/>
          <w:szCs w:val="28"/>
        </w:rPr>
        <w:t xml:space="preserve"> их </w:t>
      </w:r>
      <w:r w:rsidRPr="00CD155C">
        <w:rPr>
          <w:rFonts w:ascii="Times New Roman" w:hAnsi="Times New Roman" w:cs="Times New Roman"/>
          <w:sz w:val="28"/>
          <w:szCs w:val="28"/>
        </w:rPr>
        <w:t>по</w:t>
      </w:r>
      <w:r w:rsidR="000F6D1B">
        <w:rPr>
          <w:rFonts w:ascii="Times New Roman" w:hAnsi="Times New Roman" w:cs="Times New Roman"/>
          <w:sz w:val="28"/>
          <w:szCs w:val="28"/>
        </w:rPr>
        <w:t xml:space="preserve">ддержки </w:t>
      </w:r>
      <w:r w:rsidRPr="00CD155C">
        <w:rPr>
          <w:rFonts w:ascii="Times New Roman" w:hAnsi="Times New Roman" w:cs="Times New Roman"/>
          <w:sz w:val="28"/>
          <w:szCs w:val="28"/>
        </w:rPr>
        <w:t xml:space="preserve"> и профессионального совершенствования педагога. Конкурс любого статуса – это всегда определённое целеполагание, а цель – это результат, устойчивая мотивация для дальнейшего творческого роста, повышение интереса к публичным выступлениям.</w:t>
      </w:r>
      <w:r w:rsidRPr="00CD155C">
        <w:rPr>
          <w:rFonts w:ascii="Times New Roman" w:hAnsi="Times New Roman" w:cs="Times New Roman"/>
          <w:sz w:val="28"/>
          <w:szCs w:val="28"/>
        </w:rPr>
        <w:br/>
        <w:t xml:space="preserve">     Природа конкурсов противоречива: с одной стороны, дальнейшее</w:t>
      </w:r>
      <w:r w:rsidRPr="00CD155C">
        <w:rPr>
          <w:rFonts w:ascii="Times New Roman" w:hAnsi="Times New Roman" w:cs="Times New Roman"/>
          <w:sz w:val="28"/>
          <w:szCs w:val="28"/>
        </w:rPr>
        <w:br/>
        <w:t>профессиональное совершенствование, общественное признание,</w:t>
      </w:r>
      <w:r w:rsidRPr="00CD155C">
        <w:rPr>
          <w:rFonts w:ascii="Times New Roman" w:hAnsi="Times New Roman" w:cs="Times New Roman"/>
          <w:sz w:val="28"/>
          <w:szCs w:val="28"/>
        </w:rPr>
        <w:br/>
        <w:t>эмоциональный подъём, с другой стороны – чрезмерная нервная нагрузка,</w:t>
      </w:r>
      <w:r w:rsidRPr="00CD155C">
        <w:rPr>
          <w:rFonts w:ascii="Times New Roman" w:hAnsi="Times New Roman" w:cs="Times New Roman"/>
          <w:sz w:val="28"/>
          <w:szCs w:val="28"/>
        </w:rPr>
        <w:br/>
        <w:t>нередко субъективность жюри в оценке конкурсантов. Тем не менее, при всех противоречиях, конкурсная деятельность является интересной проблемой и с педагогической точки зрения, и с точки зр</w:t>
      </w:r>
      <w:r w:rsidR="000F6D1B">
        <w:rPr>
          <w:rFonts w:ascii="Times New Roman" w:hAnsi="Times New Roman" w:cs="Times New Roman"/>
          <w:sz w:val="28"/>
          <w:szCs w:val="28"/>
        </w:rPr>
        <w:t xml:space="preserve">ения реализации творческих </w:t>
      </w:r>
      <w:r w:rsidRPr="00CD155C">
        <w:rPr>
          <w:rFonts w:ascii="Times New Roman" w:hAnsi="Times New Roman" w:cs="Times New Roman"/>
          <w:sz w:val="28"/>
          <w:szCs w:val="28"/>
        </w:rPr>
        <w:t>возможностей каждого учащегося, независимо от степени его одарённости.</w:t>
      </w:r>
      <w:r w:rsidRPr="00CD155C">
        <w:rPr>
          <w:rFonts w:ascii="Times New Roman" w:hAnsi="Times New Roman" w:cs="Times New Roman"/>
          <w:sz w:val="28"/>
          <w:szCs w:val="28"/>
        </w:rPr>
        <w:br/>
        <w:t xml:space="preserve">     В жизни каждого ребёнка любое публичное выступление всегда</w:t>
      </w:r>
      <w:r w:rsidRPr="00CD155C">
        <w:rPr>
          <w:rFonts w:ascii="Times New Roman" w:hAnsi="Times New Roman" w:cs="Times New Roman"/>
          <w:sz w:val="28"/>
          <w:szCs w:val="28"/>
        </w:rPr>
        <w:br/>
        <w:t>событийно и занимает особое место. Широкий спектр конкурсов</w:t>
      </w:r>
      <w:r w:rsidRPr="00CD155C">
        <w:rPr>
          <w:rFonts w:ascii="Times New Roman" w:hAnsi="Times New Roman" w:cs="Times New Roman"/>
          <w:sz w:val="28"/>
          <w:szCs w:val="28"/>
        </w:rPr>
        <w:br/>
        <w:t>исполнительской, научно-исследовательской, проектной направленности</w:t>
      </w:r>
      <w:r w:rsidRPr="00CD155C">
        <w:rPr>
          <w:rFonts w:ascii="Times New Roman" w:hAnsi="Times New Roman" w:cs="Times New Roman"/>
          <w:sz w:val="28"/>
          <w:szCs w:val="28"/>
        </w:rPr>
        <w:br/>
        <w:t>позволяет юному конкурсанту оценить свои возможности в сравнении с</w:t>
      </w:r>
      <w:r w:rsidRPr="00CD155C">
        <w:rPr>
          <w:rFonts w:ascii="Times New Roman" w:hAnsi="Times New Roman" w:cs="Times New Roman"/>
          <w:sz w:val="28"/>
          <w:szCs w:val="28"/>
        </w:rPr>
        <w:br/>
        <w:t>другими соперниками в соревновательной форме, повысить уровень задач на</w:t>
      </w:r>
      <w:r w:rsidRPr="00CD155C">
        <w:rPr>
          <w:rFonts w:ascii="Times New Roman" w:hAnsi="Times New Roman" w:cs="Times New Roman"/>
          <w:sz w:val="28"/>
          <w:szCs w:val="28"/>
        </w:rPr>
        <w:br/>
        <w:t>перспективу и в результате закрепить стойкую мотивацию к процессу</w:t>
      </w:r>
      <w:r w:rsidRPr="00CD155C">
        <w:rPr>
          <w:rFonts w:ascii="Times New Roman" w:hAnsi="Times New Roman" w:cs="Times New Roman"/>
          <w:sz w:val="28"/>
          <w:szCs w:val="28"/>
        </w:rPr>
        <w:br/>
        <w:t>обучения.</w:t>
      </w:r>
      <w:r w:rsidRPr="00CD155C">
        <w:rPr>
          <w:rFonts w:ascii="Times New Roman" w:hAnsi="Times New Roman" w:cs="Times New Roman"/>
          <w:sz w:val="28"/>
          <w:szCs w:val="28"/>
        </w:rPr>
        <w:br/>
      </w:r>
      <w:r w:rsidR="00F03AD0" w:rsidRPr="00CD155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A34DD" w:rsidRPr="00CD155C" w:rsidRDefault="00BA34DD" w:rsidP="00BA34DD">
      <w:pPr>
        <w:jc w:val="both"/>
        <w:rPr>
          <w:rFonts w:eastAsia="Calibri"/>
          <w:b/>
          <w:i/>
          <w:sz w:val="28"/>
          <w:szCs w:val="28"/>
        </w:rPr>
      </w:pPr>
      <w:r w:rsidRPr="00CD155C">
        <w:rPr>
          <w:rFonts w:eastAsia="Calibri"/>
          <w:b/>
          <w:i/>
          <w:sz w:val="28"/>
          <w:szCs w:val="28"/>
        </w:rPr>
        <w:t>Новизна опыта:</w:t>
      </w:r>
    </w:p>
    <w:p w:rsidR="00874602" w:rsidRDefault="003C5DAF" w:rsidP="00037DFE">
      <w:pPr>
        <w:spacing w:before="100" w:beforeAutospacing="1" w:after="100" w:afterAutospacing="1"/>
        <w:rPr>
          <w:b/>
          <w:bCs/>
          <w:sz w:val="24"/>
          <w:szCs w:val="24"/>
        </w:rPr>
      </w:pPr>
      <w:r w:rsidRPr="00CD155C">
        <w:rPr>
          <w:rFonts w:eastAsia="Calibri"/>
          <w:sz w:val="28"/>
          <w:szCs w:val="28"/>
        </w:rPr>
        <w:t xml:space="preserve">     </w:t>
      </w:r>
      <w:r w:rsidR="00E77A37" w:rsidRPr="00CD155C">
        <w:rPr>
          <w:sz w:val="28"/>
          <w:szCs w:val="28"/>
        </w:rPr>
        <w:t>В настоящее время количество конкурсов увеличилось в разы. Центр творчества выходит на более высокий региональный, межрегиональный, всероссийский и даже международный уровень, закрепляя участие достойными результатами.</w:t>
      </w:r>
      <w:r w:rsidR="00E77A37" w:rsidRPr="00CD155C">
        <w:rPr>
          <w:sz w:val="28"/>
          <w:szCs w:val="28"/>
        </w:rPr>
        <w:br/>
      </w:r>
      <w:r w:rsidRPr="00CD155C">
        <w:rPr>
          <w:sz w:val="28"/>
          <w:szCs w:val="28"/>
        </w:rPr>
        <w:t xml:space="preserve">     </w:t>
      </w:r>
      <w:r w:rsidR="00E77A37" w:rsidRPr="00CD155C">
        <w:rPr>
          <w:sz w:val="28"/>
          <w:szCs w:val="28"/>
        </w:rPr>
        <w:t>Вовлечение учащихся в систему творчески</w:t>
      </w:r>
      <w:r w:rsidRPr="00CD155C">
        <w:rPr>
          <w:sz w:val="28"/>
          <w:szCs w:val="28"/>
        </w:rPr>
        <w:t xml:space="preserve">х состязаний с целью поощрения, </w:t>
      </w:r>
      <w:r w:rsidR="00E77A37" w:rsidRPr="00CD155C">
        <w:rPr>
          <w:sz w:val="28"/>
          <w:szCs w:val="28"/>
        </w:rPr>
        <w:t>стимулирования – это важная ступень творческой деятельности учащегося,</w:t>
      </w:r>
      <w:r w:rsidRPr="00CD155C">
        <w:rPr>
          <w:sz w:val="28"/>
          <w:szCs w:val="28"/>
        </w:rPr>
        <w:t xml:space="preserve"> </w:t>
      </w:r>
      <w:r w:rsidR="00E77A37" w:rsidRPr="00CD155C">
        <w:rPr>
          <w:sz w:val="28"/>
          <w:szCs w:val="28"/>
        </w:rPr>
        <w:t xml:space="preserve">которому предоставляется возможность публично заявить о себе, </w:t>
      </w:r>
      <w:r w:rsidRPr="00CD155C">
        <w:rPr>
          <w:sz w:val="28"/>
          <w:szCs w:val="28"/>
        </w:rPr>
        <w:t xml:space="preserve">получить </w:t>
      </w:r>
      <w:r w:rsidR="00E77A37" w:rsidRPr="00CD155C">
        <w:rPr>
          <w:sz w:val="28"/>
          <w:szCs w:val="28"/>
        </w:rPr>
        <w:t>подкрепление в развитии личностных каче</w:t>
      </w:r>
      <w:r w:rsidRPr="00CD155C">
        <w:rPr>
          <w:sz w:val="28"/>
          <w:szCs w:val="28"/>
        </w:rPr>
        <w:t xml:space="preserve">ств и компетентности. Дипломы и </w:t>
      </w:r>
      <w:r w:rsidR="00E77A37" w:rsidRPr="00CD155C">
        <w:rPr>
          <w:sz w:val="28"/>
          <w:szCs w:val="28"/>
        </w:rPr>
        <w:t>награды, полученные на конкурсах,</w:t>
      </w:r>
      <w:r w:rsidRPr="00CD155C">
        <w:rPr>
          <w:sz w:val="28"/>
          <w:szCs w:val="28"/>
        </w:rPr>
        <w:t xml:space="preserve"> помогают учащимся оценить свои </w:t>
      </w:r>
      <w:r w:rsidR="00E77A37" w:rsidRPr="00CD155C">
        <w:rPr>
          <w:sz w:val="28"/>
          <w:szCs w:val="28"/>
        </w:rPr>
        <w:t>способности, профессионально соверше</w:t>
      </w:r>
      <w:r w:rsidRPr="00CD155C">
        <w:rPr>
          <w:sz w:val="28"/>
          <w:szCs w:val="28"/>
        </w:rPr>
        <w:t xml:space="preserve">нствоваться и ориентироваться в </w:t>
      </w:r>
      <w:r w:rsidR="00E77A37" w:rsidRPr="00CD155C">
        <w:rPr>
          <w:sz w:val="28"/>
          <w:szCs w:val="28"/>
        </w:rPr>
        <w:t>дальнейшем.</w:t>
      </w:r>
      <w:r w:rsidR="00E77A37" w:rsidRPr="00CD155C">
        <w:rPr>
          <w:sz w:val="28"/>
          <w:szCs w:val="28"/>
        </w:rPr>
        <w:br/>
      </w:r>
      <w:r w:rsidRPr="00CD155C">
        <w:rPr>
          <w:sz w:val="28"/>
          <w:szCs w:val="28"/>
        </w:rPr>
        <w:t xml:space="preserve">     </w:t>
      </w:r>
      <w:r w:rsidR="00E77A37" w:rsidRPr="00CD155C">
        <w:rPr>
          <w:sz w:val="28"/>
          <w:szCs w:val="28"/>
        </w:rPr>
        <w:t>Подготовка к конкурсному выступлению требует больших усилий и</w:t>
      </w:r>
      <w:r w:rsidR="00E77A37" w:rsidRPr="00CD155C">
        <w:rPr>
          <w:sz w:val="28"/>
          <w:szCs w:val="28"/>
        </w:rPr>
        <w:br/>
        <w:t>серьезного отношения.</w:t>
      </w:r>
      <w:r w:rsidR="00E77A37" w:rsidRPr="00CD155C">
        <w:rPr>
          <w:sz w:val="28"/>
          <w:szCs w:val="28"/>
        </w:rPr>
        <w:br/>
      </w:r>
      <w:r w:rsidR="00E77A37" w:rsidRPr="00CD155C">
        <w:rPr>
          <w:sz w:val="28"/>
          <w:szCs w:val="28"/>
        </w:rPr>
        <w:lastRenderedPageBreak/>
        <w:t xml:space="preserve">      Результатом успешного конкурсного участия является плодотворная</w:t>
      </w:r>
      <w:r w:rsidR="00E77A37" w:rsidRPr="00CD155C">
        <w:rPr>
          <w:sz w:val="28"/>
          <w:szCs w:val="28"/>
        </w:rPr>
        <w:br/>
        <w:t xml:space="preserve">совместная деятельность педагога, учащегося и родителей. </w:t>
      </w:r>
      <w:r w:rsidR="001F1CEE">
        <w:rPr>
          <w:sz w:val="28"/>
          <w:szCs w:val="28"/>
        </w:rPr>
        <w:t xml:space="preserve"> </w:t>
      </w:r>
    </w:p>
    <w:p w:rsidR="00874602" w:rsidRDefault="00874602" w:rsidP="00037DFE">
      <w:pPr>
        <w:spacing w:before="100" w:beforeAutospacing="1" w:after="100" w:afterAutospacing="1"/>
        <w:rPr>
          <w:b/>
          <w:bCs/>
          <w:sz w:val="24"/>
          <w:szCs w:val="24"/>
        </w:rPr>
      </w:pP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b/>
          <w:bCs/>
          <w:sz w:val="28"/>
          <w:szCs w:val="28"/>
        </w:rPr>
        <w:t>Методы работы по обобщению  опыта включили в себя: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i/>
          <w:iCs/>
          <w:sz w:val="28"/>
          <w:szCs w:val="28"/>
        </w:rPr>
        <w:t>Теоретический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Изучение и анализ психолого-педагогической, методической литературы по проблемам ППО</w:t>
      </w:r>
      <w:r w:rsidR="0053527B" w:rsidRPr="00874602">
        <w:rPr>
          <w:sz w:val="28"/>
          <w:szCs w:val="28"/>
        </w:rPr>
        <w:t>.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i/>
          <w:iCs/>
          <w:sz w:val="28"/>
          <w:szCs w:val="28"/>
        </w:rPr>
        <w:t>Экспериментальный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проведение конкурсов, фестивалей и др.;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методы педагогического наблюдения (проведение круглых столов);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практическая д</w:t>
      </w:r>
      <w:r w:rsidR="0053527B" w:rsidRPr="00874602">
        <w:rPr>
          <w:sz w:val="28"/>
          <w:szCs w:val="28"/>
        </w:rPr>
        <w:t>еятельность - реализация задач опыта.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i/>
          <w:iCs/>
          <w:sz w:val="28"/>
          <w:szCs w:val="28"/>
        </w:rPr>
        <w:t>Статистический (</w:t>
      </w:r>
      <w:r w:rsidRPr="00874602">
        <w:rPr>
          <w:sz w:val="28"/>
          <w:szCs w:val="28"/>
        </w:rPr>
        <w:t>обработка полученных данных)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Структура технологии</w:t>
      </w:r>
      <w:r w:rsidR="0053527B" w:rsidRPr="00874602">
        <w:rPr>
          <w:sz w:val="28"/>
          <w:szCs w:val="28"/>
        </w:rPr>
        <w:t xml:space="preserve"> развития художественной одаренности</w:t>
      </w:r>
      <w:r w:rsidRPr="00874602">
        <w:rPr>
          <w:sz w:val="28"/>
          <w:szCs w:val="28"/>
        </w:rPr>
        <w:t xml:space="preserve"> учащегося 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Предварительная д</w:t>
      </w:r>
      <w:r w:rsidR="0053527B" w:rsidRPr="00874602">
        <w:rPr>
          <w:sz w:val="28"/>
          <w:szCs w:val="28"/>
        </w:rPr>
        <w:t>иагностика уровня художественной одаренности;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Мотивация (одно из ведущих направлений работы)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 xml:space="preserve">Организация творческой деятельности, условия способствующие </w:t>
      </w:r>
      <w:r w:rsidR="0053527B" w:rsidRPr="00874602">
        <w:rPr>
          <w:sz w:val="28"/>
          <w:szCs w:val="28"/>
        </w:rPr>
        <w:t xml:space="preserve">развитию художественной одаренности </w:t>
      </w:r>
      <w:r w:rsidRPr="00874602">
        <w:rPr>
          <w:sz w:val="28"/>
          <w:szCs w:val="28"/>
        </w:rPr>
        <w:t xml:space="preserve"> и ее реализация</w:t>
      </w:r>
      <w:r w:rsidR="0053527B" w:rsidRPr="00874602">
        <w:rPr>
          <w:sz w:val="28"/>
          <w:szCs w:val="28"/>
        </w:rPr>
        <w:t>;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Контроль качества выполнения творческой деятельности</w:t>
      </w:r>
    </w:p>
    <w:p w:rsidR="00037DFE" w:rsidRPr="00874602" w:rsidRDefault="00037DFE" w:rsidP="00037DFE">
      <w:pPr>
        <w:widowControl/>
        <w:numPr>
          <w:ilvl w:val="0"/>
          <w:numId w:val="18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Выявление соответствия полученных результатов (анализ эффективности проделанной работы)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Дл</w:t>
      </w:r>
      <w:r w:rsidR="001F1CEE">
        <w:rPr>
          <w:sz w:val="28"/>
          <w:szCs w:val="28"/>
        </w:rPr>
        <w:t>я привлечения участников опыт</w:t>
      </w:r>
      <w:r w:rsidR="0053527B" w:rsidRPr="00874602">
        <w:rPr>
          <w:sz w:val="28"/>
          <w:szCs w:val="28"/>
        </w:rPr>
        <w:t>а</w:t>
      </w:r>
      <w:r w:rsidRPr="00874602">
        <w:rPr>
          <w:sz w:val="28"/>
          <w:szCs w:val="28"/>
        </w:rPr>
        <w:t xml:space="preserve"> к совме</w:t>
      </w:r>
      <w:r w:rsidR="001F1CEE">
        <w:rPr>
          <w:sz w:val="28"/>
          <w:szCs w:val="28"/>
        </w:rPr>
        <w:t>стному творчеству используются</w:t>
      </w:r>
      <w:r w:rsidRPr="00874602">
        <w:rPr>
          <w:sz w:val="28"/>
          <w:szCs w:val="28"/>
        </w:rPr>
        <w:t xml:space="preserve"> различные инновационные технологии: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проблемные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игровые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исследовательские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- интегрированные</w:t>
      </w:r>
    </w:p>
    <w:p w:rsidR="00037DFE" w:rsidRPr="00874602" w:rsidRDefault="0053527B" w:rsidP="0053527B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 xml:space="preserve"> </w:t>
      </w:r>
    </w:p>
    <w:p w:rsidR="00037DFE" w:rsidRPr="00874602" w:rsidRDefault="00037DFE" w:rsidP="00037DFE">
      <w:pPr>
        <w:spacing w:before="100" w:beforeAutospacing="1" w:after="100" w:afterAutospacing="1"/>
        <w:rPr>
          <w:sz w:val="28"/>
          <w:szCs w:val="28"/>
        </w:rPr>
      </w:pPr>
      <w:r w:rsidRPr="00874602">
        <w:rPr>
          <w:b/>
          <w:bCs/>
          <w:sz w:val="28"/>
          <w:szCs w:val="28"/>
        </w:rPr>
        <w:t>Ресурсы:</w:t>
      </w:r>
      <w:r w:rsidRPr="00874602">
        <w:rPr>
          <w:sz w:val="28"/>
          <w:szCs w:val="28"/>
        </w:rPr>
        <w:t xml:space="preserve"> </w:t>
      </w:r>
    </w:p>
    <w:p w:rsidR="00037DFE" w:rsidRPr="00874602" w:rsidRDefault="00037DFE" w:rsidP="00037DFE">
      <w:pPr>
        <w:widowControl/>
        <w:numPr>
          <w:ilvl w:val="0"/>
          <w:numId w:val="19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lastRenderedPageBreak/>
        <w:t>Информационные - обеспечение информационного сопровождения, включающего у</w:t>
      </w:r>
      <w:r w:rsidR="0053527B" w:rsidRPr="00874602">
        <w:rPr>
          <w:sz w:val="28"/>
          <w:szCs w:val="28"/>
        </w:rPr>
        <w:t>чебно-программную документацию</w:t>
      </w:r>
      <w:r w:rsidRPr="00874602">
        <w:rPr>
          <w:sz w:val="28"/>
          <w:szCs w:val="28"/>
        </w:rPr>
        <w:t xml:space="preserve">; распространение посредством публикаций, выступлений, </w:t>
      </w:r>
      <w:r w:rsidR="00874602" w:rsidRPr="00874602">
        <w:rPr>
          <w:sz w:val="28"/>
          <w:szCs w:val="28"/>
        </w:rPr>
        <w:t>курсов, конференций и др;</w:t>
      </w:r>
    </w:p>
    <w:p w:rsidR="00037DFE" w:rsidRPr="00874602" w:rsidRDefault="00037DFE" w:rsidP="00037DFE">
      <w:pPr>
        <w:widowControl/>
        <w:numPr>
          <w:ilvl w:val="0"/>
          <w:numId w:val="19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>Человечески</w:t>
      </w:r>
      <w:r w:rsidR="0053527B" w:rsidRPr="00874602">
        <w:rPr>
          <w:sz w:val="28"/>
          <w:szCs w:val="28"/>
        </w:rPr>
        <w:t xml:space="preserve">е - </w:t>
      </w:r>
      <w:r w:rsidR="00060251" w:rsidRPr="00874602">
        <w:rPr>
          <w:sz w:val="28"/>
          <w:szCs w:val="28"/>
        </w:rPr>
        <w:t>педагоги дополнительного образования, учащиеся, родители</w:t>
      </w:r>
      <w:r w:rsidR="00874602" w:rsidRPr="00874602">
        <w:rPr>
          <w:sz w:val="28"/>
          <w:szCs w:val="28"/>
        </w:rPr>
        <w:t>;</w:t>
      </w:r>
      <w:r w:rsidR="00060251" w:rsidRPr="00874602">
        <w:rPr>
          <w:sz w:val="28"/>
          <w:szCs w:val="28"/>
        </w:rPr>
        <w:t xml:space="preserve"> </w:t>
      </w:r>
    </w:p>
    <w:p w:rsidR="00CC6DB4" w:rsidRPr="00874602" w:rsidRDefault="00037DFE" w:rsidP="00874602">
      <w:pPr>
        <w:widowControl/>
        <w:numPr>
          <w:ilvl w:val="0"/>
          <w:numId w:val="19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874602">
        <w:rPr>
          <w:sz w:val="28"/>
          <w:szCs w:val="28"/>
        </w:rPr>
        <w:t xml:space="preserve">Организационные - </w:t>
      </w:r>
      <w:r w:rsidR="00874602" w:rsidRPr="00874602">
        <w:rPr>
          <w:sz w:val="28"/>
          <w:szCs w:val="28"/>
        </w:rPr>
        <w:t xml:space="preserve"> административно-методический аппарат учреждения.</w:t>
      </w:r>
    </w:p>
    <w:p w:rsidR="001F1CEE" w:rsidRDefault="001F1CEE" w:rsidP="00AF665B">
      <w:pPr>
        <w:spacing w:before="100" w:beforeAutospacing="1" w:after="100" w:afterAutospacing="1"/>
        <w:rPr>
          <w:rFonts w:eastAsia="Calibri"/>
          <w:b/>
          <w:i/>
          <w:sz w:val="28"/>
          <w:szCs w:val="28"/>
        </w:rPr>
      </w:pPr>
    </w:p>
    <w:p w:rsidR="001C780F" w:rsidRPr="00363E8C" w:rsidRDefault="00BA34DD" w:rsidP="00AF665B">
      <w:pPr>
        <w:spacing w:before="100" w:beforeAutospacing="1" w:after="100" w:afterAutospacing="1"/>
        <w:rPr>
          <w:sz w:val="28"/>
          <w:szCs w:val="28"/>
        </w:rPr>
      </w:pPr>
      <w:r w:rsidRPr="002613CB">
        <w:rPr>
          <w:rFonts w:eastAsia="Calibri"/>
          <w:b/>
          <w:i/>
          <w:sz w:val="28"/>
          <w:szCs w:val="28"/>
        </w:rPr>
        <w:t>Технология опыта:</w:t>
      </w:r>
      <w:r w:rsidR="001C780F" w:rsidRPr="00773408">
        <w:rPr>
          <w:sz w:val="28"/>
          <w:szCs w:val="28"/>
        </w:rPr>
        <w:t xml:space="preserve"> Следовательно, при работе с одаренными и</w:t>
      </w:r>
      <w:r w:rsidR="00AF665B">
        <w:rPr>
          <w:sz w:val="28"/>
          <w:szCs w:val="28"/>
        </w:rPr>
        <w:t xml:space="preserve"> </w:t>
      </w:r>
      <w:r w:rsidR="001C780F" w:rsidRPr="00773408">
        <w:rPr>
          <w:sz w:val="28"/>
          <w:szCs w:val="28"/>
        </w:rPr>
        <w:t>талантливыми учащимися необходимо опираться на личностно-ориентированные технологии, где развитие свойств личности  происходит не только по заказу, но и в соответствии с ее способностями и возможностями.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В дополнительном образовании внедрение в практику современных, личностно-ориентированных технологий образования и воспитания детей имеет особое значение. Именно здесь образовательный процесс должен быть организован таким образом, чтобы помочь учащемуся самореализоваться, развить индивидуальные, творческие способности, найти возможность самовыражения.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Существуют технологии, в которых достижение творческого уровня является приоритетной целью. Наиболее плодотворно в системе дополнительного образования применяется  технология коллективной творческой деятельности. В основе технологии лежат организационные принципы:</w:t>
      </w:r>
    </w:p>
    <w:p w:rsidR="001C780F" w:rsidRPr="00363E8C" w:rsidRDefault="001C780F" w:rsidP="001C780F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социально-полезная направленность деятельности детей и взрослых;</w:t>
      </w:r>
    </w:p>
    <w:p w:rsidR="001C780F" w:rsidRPr="00363E8C" w:rsidRDefault="001C780F" w:rsidP="001C780F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сотрудничество детей и взрослых;</w:t>
      </w:r>
    </w:p>
    <w:p w:rsidR="001C780F" w:rsidRPr="00363E8C" w:rsidRDefault="001C780F" w:rsidP="001C780F">
      <w:pPr>
        <w:widowControl/>
        <w:numPr>
          <w:ilvl w:val="0"/>
          <w:numId w:val="15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романтизм и творчество.</w:t>
      </w:r>
    </w:p>
    <w:p w:rsidR="001C780F" w:rsidRPr="00363E8C" w:rsidRDefault="001C780F" w:rsidP="001C780F">
      <w:pPr>
        <w:rPr>
          <w:sz w:val="28"/>
          <w:szCs w:val="28"/>
        </w:rPr>
      </w:pPr>
      <w:r w:rsidRPr="00773408">
        <w:rPr>
          <w:sz w:val="28"/>
          <w:szCs w:val="28"/>
        </w:rPr>
        <w:t>Технология предполагает такую организацию совместной деятельности детей и взрослых, при которой все члены коллектива участвуют в планировании, подготовке, осуществлении и анализе любого дела. Мотивом деятельности детей является стремление к самовыражению и самосовершенствованию. Широко используется принцип состязательности, соревнования.</w:t>
      </w:r>
    </w:p>
    <w:p w:rsidR="00AF665B" w:rsidRDefault="001C780F" w:rsidP="00AF665B">
      <w:pPr>
        <w:rPr>
          <w:sz w:val="28"/>
          <w:szCs w:val="28"/>
        </w:rPr>
      </w:pPr>
      <w:r w:rsidRPr="00773408">
        <w:rPr>
          <w:sz w:val="28"/>
          <w:szCs w:val="28"/>
        </w:rPr>
        <w:t xml:space="preserve">    Поэтому для работы педагога дополнительного образования с данной категорией учащихся наиболее актуальным становится поиск инновационных форм работы, включающих вышеизложенные технологии, основанных на принципе доступности и равенства для всех категорий учащихся. </w:t>
      </w:r>
    </w:p>
    <w:p w:rsidR="001C780F" w:rsidRPr="00363E8C" w:rsidRDefault="00AF665B" w:rsidP="00AF665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C780F" w:rsidRPr="00773408">
        <w:rPr>
          <w:sz w:val="28"/>
          <w:szCs w:val="28"/>
        </w:rPr>
        <w:t> При разработке и внедрении данной технологии необходимо учитывать определенные принципы и этапы организации, опираясь на особенности деятельности  учреждения дополнительного образования.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Основные принципы проведения конкурса: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lastRenderedPageBreak/>
        <w:t>публичный показ достижений и результатов какой-либо общественно полезной деятельности коллективов и исполнителей;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оценка достигнутого уровня и награждение победителей;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творческая учёба, приобретение совместного опыта, как для участников, так и для руководителей творческих объединений;</w:t>
      </w:r>
    </w:p>
    <w:p w:rsidR="001C780F" w:rsidRPr="00363E8C" w:rsidRDefault="001C780F" w:rsidP="001C780F">
      <w:pPr>
        <w:widowControl/>
        <w:numPr>
          <w:ilvl w:val="0"/>
          <w:numId w:val="16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оживление и активизация самостоятельной творческой деятельности, придание нового мотивационного импульса отдельным  исполнителям.</w:t>
      </w:r>
    </w:p>
    <w:p w:rsidR="001C780F" w:rsidRPr="00363E8C" w:rsidRDefault="001C780F" w:rsidP="001C780F">
      <w:pPr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 Этапы организации работы: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появление и аккумуляция идеи;</w:t>
      </w:r>
    </w:p>
    <w:p w:rsidR="001C780F" w:rsidRPr="00BA48B0" w:rsidRDefault="001C780F" w:rsidP="00BA48B0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создание организационного комитета;</w:t>
      </w:r>
      <w:r w:rsidR="002613CB" w:rsidRPr="002613CB">
        <w:rPr>
          <w:color w:val="FF0000"/>
          <w:sz w:val="28"/>
          <w:szCs w:val="28"/>
        </w:rPr>
        <w:t xml:space="preserve"> 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определение адресата (категории участников);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постановка целей и задач;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разработка положения о проведении;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формирование  жюри соответствующей квалификации;</w:t>
      </w:r>
    </w:p>
    <w:p w:rsidR="001C780F" w:rsidRPr="00363E8C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определение критериев оценки;</w:t>
      </w:r>
    </w:p>
    <w:p w:rsidR="001C780F" w:rsidRPr="00045C4B" w:rsidRDefault="001C780F" w:rsidP="001C780F">
      <w:pPr>
        <w:widowControl/>
        <w:numPr>
          <w:ilvl w:val="0"/>
          <w:numId w:val="17"/>
        </w:numPr>
        <w:autoSpaceDE/>
        <w:autoSpaceDN/>
        <w:adjustRightInd/>
        <w:spacing w:before="100" w:beforeAutospacing="1" w:after="100" w:afterAutospacing="1"/>
        <w:rPr>
          <w:sz w:val="28"/>
          <w:szCs w:val="28"/>
        </w:rPr>
      </w:pPr>
      <w:r w:rsidRPr="00773408">
        <w:rPr>
          <w:sz w:val="28"/>
          <w:szCs w:val="28"/>
        </w:rPr>
        <w:t>определение методов анализа проводимой</w:t>
      </w:r>
      <w:r w:rsidR="00045C4B">
        <w:rPr>
          <w:sz w:val="28"/>
          <w:szCs w:val="28"/>
        </w:rPr>
        <w:t xml:space="preserve"> конкурсной </w:t>
      </w:r>
      <w:r w:rsidRPr="00773408">
        <w:rPr>
          <w:sz w:val="28"/>
          <w:szCs w:val="28"/>
        </w:rPr>
        <w:t xml:space="preserve"> деятельности</w:t>
      </w:r>
      <w:r w:rsidR="00045C4B">
        <w:rPr>
          <w:sz w:val="28"/>
          <w:szCs w:val="28"/>
        </w:rPr>
        <w:t>.</w:t>
      </w:r>
    </w:p>
    <w:p w:rsidR="001C780F" w:rsidRPr="00363E8C" w:rsidRDefault="00BA48B0" w:rsidP="001C780F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C780F" w:rsidRPr="00773408">
        <w:rPr>
          <w:sz w:val="28"/>
          <w:szCs w:val="28"/>
        </w:rPr>
        <w:t xml:space="preserve"> Разработанная технология включает подготовку и наставничество, полноценную обратную с</w:t>
      </w:r>
      <w:r>
        <w:rPr>
          <w:sz w:val="28"/>
          <w:szCs w:val="28"/>
        </w:rPr>
        <w:t>вязь, активные занятия в творческих объединениях</w:t>
      </w:r>
      <w:r w:rsidR="001C780F" w:rsidRPr="00773408">
        <w:rPr>
          <w:sz w:val="28"/>
          <w:szCs w:val="28"/>
        </w:rPr>
        <w:t xml:space="preserve"> и самообучение. Как инновационная форма работы – это способ для учащихся получить поддержку, для педагогов - разработать новые цели, не остановиться на достигнутом. Ведь эволюция рецептов творческого изобилия – процесс непрерывный.  </w:t>
      </w:r>
    </w:p>
    <w:p w:rsidR="000E7A6A" w:rsidRPr="00204008" w:rsidRDefault="00AF02AD" w:rsidP="000E7A6A">
      <w:pPr>
        <w:ind w:left="720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E7A6A">
        <w:rPr>
          <w:b/>
          <w:i/>
          <w:sz w:val="28"/>
          <w:szCs w:val="28"/>
        </w:rPr>
        <w:t>Этапы обобщения опыта</w:t>
      </w:r>
      <w:r w:rsidR="000E7A6A" w:rsidRPr="00204008">
        <w:rPr>
          <w:b/>
          <w:sz w:val="28"/>
          <w:szCs w:val="28"/>
        </w:rPr>
        <w:t>:</w:t>
      </w:r>
    </w:p>
    <w:p w:rsidR="000E7A6A" w:rsidRPr="00C75CFE" w:rsidRDefault="000E7A6A" w:rsidP="000E7A6A">
      <w:pPr>
        <w:ind w:firstLine="600"/>
        <w:jc w:val="both"/>
        <w:rPr>
          <w:sz w:val="28"/>
          <w:szCs w:val="28"/>
        </w:rPr>
      </w:pPr>
      <w:r w:rsidRPr="001616DB">
        <w:rPr>
          <w:b/>
          <w:sz w:val="28"/>
          <w:szCs w:val="28"/>
        </w:rPr>
        <w:t xml:space="preserve">  </w:t>
      </w:r>
      <w:r w:rsidRPr="001616DB">
        <w:rPr>
          <w:b/>
          <w:sz w:val="28"/>
          <w:szCs w:val="28"/>
          <w:u w:val="single"/>
        </w:rPr>
        <w:t>подготовительный</w:t>
      </w:r>
      <w:r w:rsidRPr="00204008">
        <w:rPr>
          <w:sz w:val="28"/>
          <w:szCs w:val="28"/>
        </w:rPr>
        <w:t xml:space="preserve"> (</w:t>
      </w:r>
      <w:r w:rsidRPr="00EF457A">
        <w:rPr>
          <w:b/>
          <w:sz w:val="28"/>
          <w:szCs w:val="28"/>
        </w:rPr>
        <w:t>2016г</w:t>
      </w:r>
      <w:r w:rsidRPr="00204008">
        <w:rPr>
          <w:sz w:val="28"/>
          <w:szCs w:val="28"/>
        </w:rPr>
        <w:t>.)</w:t>
      </w:r>
      <w:r w:rsidRPr="00C75CFE">
        <w:rPr>
          <w:sz w:val="28"/>
          <w:szCs w:val="28"/>
        </w:rPr>
        <w:t xml:space="preserve">  вклю</w:t>
      </w:r>
      <w:r>
        <w:rPr>
          <w:sz w:val="28"/>
          <w:szCs w:val="28"/>
        </w:rPr>
        <w:t xml:space="preserve">чает в себя разработку </w:t>
      </w:r>
      <w:r w:rsidRPr="00C75CFE">
        <w:rPr>
          <w:sz w:val="28"/>
          <w:szCs w:val="28"/>
        </w:rPr>
        <w:t xml:space="preserve"> системы поиска, целенаправленного выявления и поддержки одаренных детей, </w:t>
      </w:r>
      <w:r>
        <w:rPr>
          <w:sz w:val="28"/>
          <w:szCs w:val="28"/>
        </w:rPr>
        <w:t xml:space="preserve">проявивших большие успехи в конкурсной деятельности различного уровня; </w:t>
      </w:r>
      <w:r w:rsidRPr="00C75CFE">
        <w:rPr>
          <w:sz w:val="28"/>
          <w:szCs w:val="28"/>
        </w:rPr>
        <w:t>создание системы взаимосвязей педагогического сообщества и учрежде</w:t>
      </w:r>
      <w:r>
        <w:rPr>
          <w:sz w:val="28"/>
          <w:szCs w:val="28"/>
        </w:rPr>
        <w:t>ний науки и культуры</w:t>
      </w:r>
      <w:r w:rsidRPr="00C75CFE">
        <w:rPr>
          <w:sz w:val="28"/>
          <w:szCs w:val="28"/>
        </w:rPr>
        <w:t>;</w:t>
      </w:r>
    </w:p>
    <w:p w:rsidR="000E7A6A" w:rsidRPr="00C75CFE" w:rsidRDefault="000E7A6A" w:rsidP="000E7A6A">
      <w:pPr>
        <w:ind w:left="720"/>
        <w:rPr>
          <w:sz w:val="28"/>
          <w:szCs w:val="28"/>
        </w:rPr>
      </w:pPr>
      <w:r w:rsidRPr="00C75CFE">
        <w:rPr>
          <w:sz w:val="28"/>
          <w:szCs w:val="28"/>
        </w:rPr>
        <w:t xml:space="preserve"> </w:t>
      </w:r>
    </w:p>
    <w:p w:rsidR="000E7A6A" w:rsidRPr="00C75CFE" w:rsidRDefault="000E7A6A" w:rsidP="000E7A6A">
      <w:pPr>
        <w:ind w:firstLine="720"/>
        <w:rPr>
          <w:sz w:val="28"/>
          <w:szCs w:val="28"/>
        </w:rPr>
      </w:pPr>
      <w:r w:rsidRPr="00204008">
        <w:rPr>
          <w:b/>
          <w:sz w:val="28"/>
          <w:szCs w:val="28"/>
          <w:u w:val="single"/>
        </w:rPr>
        <w:t>основной</w:t>
      </w:r>
      <w:r>
        <w:rPr>
          <w:b/>
          <w:sz w:val="28"/>
          <w:szCs w:val="28"/>
        </w:rPr>
        <w:t xml:space="preserve"> (2017 -2018</w:t>
      </w:r>
      <w:r w:rsidRPr="00204008">
        <w:rPr>
          <w:b/>
          <w:sz w:val="28"/>
          <w:szCs w:val="28"/>
        </w:rPr>
        <w:t>г.)</w:t>
      </w:r>
      <w:r w:rsidRPr="00C75CFE">
        <w:rPr>
          <w:sz w:val="28"/>
          <w:szCs w:val="28"/>
        </w:rPr>
        <w:t xml:space="preserve"> связан с непосредственной работой с одаренными учащимися. На этом этапе планируется организация и проведение  конференций и конкурсов,  участие</w:t>
      </w:r>
      <w:r>
        <w:rPr>
          <w:sz w:val="28"/>
          <w:szCs w:val="28"/>
        </w:rPr>
        <w:t xml:space="preserve"> в </w:t>
      </w:r>
      <w:r w:rsidRPr="00C75CFE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C75CFE">
        <w:rPr>
          <w:sz w:val="28"/>
          <w:szCs w:val="28"/>
        </w:rPr>
        <w:t xml:space="preserve">еждународных </w:t>
      </w:r>
      <w:r>
        <w:rPr>
          <w:sz w:val="28"/>
          <w:szCs w:val="28"/>
        </w:rPr>
        <w:t xml:space="preserve">, </w:t>
      </w:r>
      <w:r w:rsidRPr="00C75CFE">
        <w:rPr>
          <w:sz w:val="28"/>
          <w:szCs w:val="28"/>
        </w:rPr>
        <w:t xml:space="preserve"> Всероссийских, </w:t>
      </w:r>
      <w:r>
        <w:rPr>
          <w:sz w:val="28"/>
          <w:szCs w:val="28"/>
        </w:rPr>
        <w:t>региональных (</w:t>
      </w:r>
      <w:r w:rsidRPr="00C75CFE">
        <w:rPr>
          <w:sz w:val="28"/>
          <w:szCs w:val="28"/>
        </w:rPr>
        <w:t xml:space="preserve">областных </w:t>
      </w:r>
      <w:r>
        <w:rPr>
          <w:sz w:val="28"/>
          <w:szCs w:val="28"/>
        </w:rPr>
        <w:t xml:space="preserve">) </w:t>
      </w:r>
      <w:r w:rsidRPr="00C75CFE">
        <w:rPr>
          <w:sz w:val="28"/>
          <w:szCs w:val="28"/>
        </w:rPr>
        <w:t xml:space="preserve">и </w:t>
      </w:r>
      <w:r>
        <w:rPr>
          <w:sz w:val="28"/>
          <w:szCs w:val="28"/>
        </w:rPr>
        <w:t>муниципальных (</w:t>
      </w:r>
      <w:r w:rsidRPr="00C75CFE">
        <w:rPr>
          <w:sz w:val="28"/>
          <w:szCs w:val="28"/>
        </w:rPr>
        <w:t xml:space="preserve"> районных </w:t>
      </w:r>
      <w:r>
        <w:rPr>
          <w:sz w:val="28"/>
          <w:szCs w:val="28"/>
        </w:rPr>
        <w:t>)</w:t>
      </w:r>
      <w:r w:rsidRPr="00C75CFE">
        <w:rPr>
          <w:sz w:val="28"/>
          <w:szCs w:val="28"/>
        </w:rPr>
        <w:t>конкур</w:t>
      </w:r>
      <w:r>
        <w:rPr>
          <w:sz w:val="28"/>
          <w:szCs w:val="28"/>
        </w:rPr>
        <w:t>сах фестивалях, форумах  и т.д.</w:t>
      </w:r>
    </w:p>
    <w:p w:rsidR="000E7A6A" w:rsidRPr="00C75CFE" w:rsidRDefault="000E7A6A" w:rsidP="000E7A6A">
      <w:pPr>
        <w:ind w:left="720"/>
        <w:rPr>
          <w:sz w:val="28"/>
          <w:szCs w:val="28"/>
        </w:rPr>
      </w:pPr>
    </w:p>
    <w:p w:rsidR="000E7A6A" w:rsidRPr="00C75CFE" w:rsidRDefault="000E7A6A" w:rsidP="000E7A6A">
      <w:pPr>
        <w:ind w:firstLine="720"/>
        <w:rPr>
          <w:sz w:val="28"/>
          <w:szCs w:val="28"/>
        </w:rPr>
      </w:pPr>
      <w:r w:rsidRPr="00204008">
        <w:rPr>
          <w:b/>
          <w:sz w:val="28"/>
          <w:szCs w:val="28"/>
          <w:u w:val="single"/>
        </w:rPr>
        <w:t>заключительный</w:t>
      </w:r>
      <w:r w:rsidRPr="00204008">
        <w:rPr>
          <w:b/>
          <w:sz w:val="28"/>
          <w:szCs w:val="28"/>
        </w:rPr>
        <w:t xml:space="preserve"> (2</w:t>
      </w:r>
      <w:r>
        <w:rPr>
          <w:b/>
          <w:sz w:val="28"/>
          <w:szCs w:val="28"/>
        </w:rPr>
        <w:t>019</w:t>
      </w:r>
      <w:r w:rsidR="0029220F">
        <w:rPr>
          <w:b/>
          <w:sz w:val="28"/>
          <w:szCs w:val="28"/>
        </w:rPr>
        <w:t>- 20</w:t>
      </w:r>
      <w:r w:rsidRPr="00204008">
        <w:rPr>
          <w:b/>
          <w:sz w:val="28"/>
          <w:szCs w:val="28"/>
        </w:rPr>
        <w:t>г.)</w:t>
      </w:r>
      <w:r w:rsidRPr="00C75CFE">
        <w:rPr>
          <w:sz w:val="28"/>
          <w:szCs w:val="28"/>
        </w:rPr>
        <w:t xml:space="preserve"> связан с непосредственной работой с одаренными учащимися. На этом этапе планир</w:t>
      </w:r>
      <w:r w:rsidR="0029220F">
        <w:rPr>
          <w:sz w:val="28"/>
          <w:szCs w:val="28"/>
        </w:rPr>
        <w:t xml:space="preserve">уется организация и проведение </w:t>
      </w:r>
      <w:r w:rsidRPr="00C75CFE">
        <w:rPr>
          <w:sz w:val="28"/>
          <w:szCs w:val="28"/>
        </w:rPr>
        <w:t>конференций и конку</w:t>
      </w:r>
      <w:r>
        <w:rPr>
          <w:sz w:val="28"/>
          <w:szCs w:val="28"/>
        </w:rPr>
        <w:t>рсов</w:t>
      </w:r>
      <w:r w:rsidRPr="00C75CFE">
        <w:rPr>
          <w:sz w:val="28"/>
          <w:szCs w:val="28"/>
        </w:rPr>
        <w:t xml:space="preserve">, участие </w:t>
      </w:r>
      <w:r>
        <w:rPr>
          <w:sz w:val="28"/>
          <w:szCs w:val="28"/>
        </w:rPr>
        <w:t xml:space="preserve">в Международных, </w:t>
      </w:r>
      <w:r w:rsidRPr="00C75CFE">
        <w:rPr>
          <w:sz w:val="28"/>
          <w:szCs w:val="28"/>
        </w:rPr>
        <w:t xml:space="preserve">Всероссийских, </w:t>
      </w:r>
      <w:r>
        <w:rPr>
          <w:sz w:val="28"/>
          <w:szCs w:val="28"/>
        </w:rPr>
        <w:t xml:space="preserve"> региональных (областных) </w:t>
      </w:r>
      <w:r w:rsidRPr="00C75CFE">
        <w:rPr>
          <w:sz w:val="28"/>
          <w:szCs w:val="28"/>
        </w:rPr>
        <w:t xml:space="preserve">и </w:t>
      </w:r>
      <w:r>
        <w:rPr>
          <w:sz w:val="28"/>
          <w:szCs w:val="28"/>
        </w:rPr>
        <w:t>муниципальных  (</w:t>
      </w:r>
      <w:r w:rsidRPr="00C75CFE">
        <w:rPr>
          <w:sz w:val="28"/>
          <w:szCs w:val="28"/>
        </w:rPr>
        <w:t>районных</w:t>
      </w:r>
      <w:r>
        <w:rPr>
          <w:sz w:val="28"/>
          <w:szCs w:val="28"/>
        </w:rPr>
        <w:t>)</w:t>
      </w:r>
      <w:r w:rsidRPr="00C75CFE">
        <w:rPr>
          <w:sz w:val="28"/>
          <w:szCs w:val="28"/>
        </w:rPr>
        <w:t xml:space="preserve"> конкурсах фестивалях, форумах. Предусматривается психологическая, педагогическая и социальная поддержка одаренных детей.</w:t>
      </w:r>
    </w:p>
    <w:p w:rsidR="00AF02AD" w:rsidRPr="00AF02AD" w:rsidRDefault="00AF02AD" w:rsidP="00AF02A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045C4B" w:rsidRDefault="00045C4B" w:rsidP="00AF02A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045C4B" w:rsidRDefault="00045C4B" w:rsidP="00AF02AD">
      <w:pPr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1F1CEE" w:rsidRPr="001F1CEE" w:rsidRDefault="001F1CEE" w:rsidP="001F1CEE">
      <w:pPr>
        <w:pStyle w:val="2"/>
        <w:rPr>
          <w:rFonts w:ascii="Times New Roman" w:eastAsia="Calibri" w:hAnsi="Times New Roman" w:cs="Times New Roman"/>
        </w:rPr>
      </w:pPr>
      <w:r w:rsidRPr="001F1CEE">
        <w:rPr>
          <w:rFonts w:ascii="Times New Roman" w:eastAsia="Calibri" w:hAnsi="Times New Roman" w:cs="Times New Roman"/>
        </w:rPr>
        <w:t>Ожидаемые результаты:</w:t>
      </w:r>
    </w:p>
    <w:p w:rsidR="00796E52" w:rsidRPr="00C75CFE" w:rsidRDefault="001F1CEE" w:rsidP="00796E52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 xml:space="preserve">проведение </w:t>
      </w:r>
      <w:r w:rsidR="006776B4">
        <w:rPr>
          <w:sz w:val="28"/>
          <w:szCs w:val="28"/>
        </w:rPr>
        <w:t>конкурсов, конференций, создание сборников</w:t>
      </w:r>
      <w:r w:rsidRPr="00C75CFE">
        <w:rPr>
          <w:sz w:val="28"/>
          <w:szCs w:val="28"/>
        </w:rPr>
        <w:t xml:space="preserve"> лучших работ учащихся;</w:t>
      </w:r>
      <w:r w:rsidR="006776B4" w:rsidRPr="006776B4">
        <w:rPr>
          <w:sz w:val="28"/>
          <w:szCs w:val="28"/>
        </w:rPr>
        <w:t xml:space="preserve"> </w:t>
      </w:r>
      <w:r w:rsidR="00796E52">
        <w:rPr>
          <w:sz w:val="28"/>
          <w:szCs w:val="28"/>
        </w:rPr>
        <w:t>увеличение числа детей, принимающих участие в конкурсной деятельности;</w:t>
      </w:r>
    </w:p>
    <w:p w:rsidR="006776B4" w:rsidRPr="00796E52" w:rsidRDefault="00796E52" w:rsidP="00796E52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увеличение числа детей, принимающих участие в конкурсной деятельности;</w:t>
      </w:r>
    </w:p>
    <w:p w:rsidR="001F1CEE" w:rsidRDefault="006776B4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продуктивное </w:t>
      </w:r>
      <w:r w:rsidRPr="00C75CFE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учащихся Центра творчества</w:t>
      </w:r>
      <w:r w:rsidRPr="00C75C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Международных, </w:t>
      </w:r>
      <w:r w:rsidRPr="00C75CFE">
        <w:rPr>
          <w:sz w:val="28"/>
          <w:szCs w:val="28"/>
        </w:rPr>
        <w:t xml:space="preserve">Всероссийских, </w:t>
      </w:r>
      <w:r>
        <w:rPr>
          <w:sz w:val="28"/>
          <w:szCs w:val="28"/>
        </w:rPr>
        <w:t xml:space="preserve">региональных (областных) </w:t>
      </w:r>
      <w:r w:rsidRPr="00C75CFE">
        <w:rPr>
          <w:sz w:val="28"/>
          <w:szCs w:val="28"/>
        </w:rPr>
        <w:t xml:space="preserve">и </w:t>
      </w:r>
      <w:r>
        <w:rPr>
          <w:sz w:val="28"/>
          <w:szCs w:val="28"/>
        </w:rPr>
        <w:t>муниципальных  (</w:t>
      </w:r>
      <w:r w:rsidRPr="00C75CFE">
        <w:rPr>
          <w:sz w:val="28"/>
          <w:szCs w:val="28"/>
        </w:rPr>
        <w:t>районных</w:t>
      </w:r>
      <w:r>
        <w:rPr>
          <w:sz w:val="28"/>
          <w:szCs w:val="28"/>
        </w:rPr>
        <w:t>) конкурсах</w:t>
      </w:r>
      <w:r w:rsidR="00155B56">
        <w:rPr>
          <w:sz w:val="28"/>
          <w:szCs w:val="28"/>
        </w:rPr>
        <w:t>,</w:t>
      </w:r>
      <w:r>
        <w:rPr>
          <w:sz w:val="28"/>
          <w:szCs w:val="28"/>
        </w:rPr>
        <w:t xml:space="preserve"> фестивалях, форумах;</w:t>
      </w:r>
    </w:p>
    <w:p w:rsidR="001F1CEE" w:rsidRPr="006776B4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>увеличение числа детей, активно занимающи</w:t>
      </w:r>
      <w:r w:rsidR="006776B4">
        <w:rPr>
          <w:sz w:val="28"/>
          <w:szCs w:val="28"/>
        </w:rPr>
        <w:t>хся творческой, художественной</w:t>
      </w:r>
      <w:r w:rsidRPr="00C75CFE">
        <w:rPr>
          <w:sz w:val="28"/>
          <w:szCs w:val="28"/>
        </w:rPr>
        <w:t xml:space="preserve"> деятельностью;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color w:val="000000"/>
          <w:spacing w:val="-2"/>
          <w:sz w:val="28"/>
          <w:szCs w:val="28"/>
        </w:rPr>
      </w:pPr>
      <w:r w:rsidRPr="00C75CFE">
        <w:rPr>
          <w:sz w:val="28"/>
          <w:szCs w:val="28"/>
        </w:rPr>
        <w:t>создание условий для целенаправленного в</w:t>
      </w:r>
      <w:r w:rsidR="0029220F">
        <w:rPr>
          <w:sz w:val="28"/>
          <w:szCs w:val="28"/>
        </w:rPr>
        <w:t xml:space="preserve">ыявления, поддержки и развития </w:t>
      </w:r>
      <w:r w:rsidRPr="00C75CFE">
        <w:rPr>
          <w:sz w:val="28"/>
          <w:szCs w:val="28"/>
        </w:rPr>
        <w:t>одаре</w:t>
      </w:r>
      <w:r w:rsidR="0029220F">
        <w:rPr>
          <w:sz w:val="28"/>
          <w:szCs w:val="28"/>
        </w:rPr>
        <w:t xml:space="preserve">нных детей, их самореализации, </w:t>
      </w:r>
      <w:r w:rsidRPr="00C75CFE">
        <w:rPr>
          <w:sz w:val="28"/>
          <w:szCs w:val="28"/>
        </w:rPr>
        <w:t>профессионального самоопределения в соответствии со способностями;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color w:val="000000"/>
          <w:spacing w:val="-2"/>
          <w:sz w:val="28"/>
          <w:szCs w:val="28"/>
        </w:rPr>
      </w:pPr>
      <w:r w:rsidRPr="00C75CFE">
        <w:rPr>
          <w:sz w:val="28"/>
          <w:szCs w:val="28"/>
        </w:rPr>
        <w:t>обеспечение каждому ребенку равных стартовых возможностей в реализации интересов;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 xml:space="preserve">стимулирование мотивации развития способностей; </w:t>
      </w:r>
    </w:p>
    <w:p w:rsidR="001F1CEE" w:rsidRPr="00C75CFE" w:rsidRDefault="001F1CEE" w:rsidP="001F1CEE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 w:rsidRPr="00C75CFE">
        <w:rPr>
          <w:sz w:val="28"/>
          <w:szCs w:val="28"/>
        </w:rPr>
        <w:t>формирование системы мониторинга качества образования одаренных детей;</w:t>
      </w:r>
    </w:p>
    <w:p w:rsidR="00AF02AD" w:rsidRPr="000915B2" w:rsidRDefault="0029220F" w:rsidP="000915B2">
      <w:pPr>
        <w:widowControl/>
        <w:numPr>
          <w:ilvl w:val="0"/>
          <w:numId w:val="22"/>
        </w:numPr>
        <w:tabs>
          <w:tab w:val="left" w:pos="2160"/>
          <w:tab w:val="left" w:pos="2520"/>
        </w:tabs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>регулярные публикации в</w:t>
      </w:r>
      <w:r w:rsidR="001F1CEE" w:rsidRPr="00C75CFE">
        <w:rPr>
          <w:sz w:val="28"/>
          <w:szCs w:val="28"/>
        </w:rPr>
        <w:t xml:space="preserve"> средствах массовой информации.</w:t>
      </w:r>
    </w:p>
    <w:p w:rsidR="00AF02AD" w:rsidRPr="00AF02AD" w:rsidRDefault="00AF02AD" w:rsidP="00AF02AD">
      <w:pPr>
        <w:jc w:val="both"/>
        <w:rPr>
          <w:rFonts w:eastAsia="Calibri"/>
          <w:color w:val="C0504D" w:themeColor="accent2"/>
          <w:sz w:val="28"/>
          <w:szCs w:val="28"/>
        </w:rPr>
      </w:pPr>
    </w:p>
    <w:p w:rsidR="00AF02AD" w:rsidRPr="00AF02AD" w:rsidRDefault="00AF02AD" w:rsidP="00AF02AD">
      <w:pPr>
        <w:rPr>
          <w:rFonts w:eastAsia="Calibri"/>
          <w:b/>
          <w:i/>
          <w:sz w:val="28"/>
          <w:szCs w:val="28"/>
          <w:shd w:val="clear" w:color="auto" w:fill="FFFFFF"/>
        </w:rPr>
      </w:pPr>
      <w:r w:rsidRPr="00AF02AD">
        <w:rPr>
          <w:rFonts w:eastAsia="Calibri"/>
          <w:b/>
          <w:i/>
          <w:sz w:val="28"/>
          <w:szCs w:val="28"/>
          <w:shd w:val="clear" w:color="auto" w:fill="FFFFFF"/>
        </w:rPr>
        <w:t xml:space="preserve">Адресность опыта: </w:t>
      </w:r>
    </w:p>
    <w:p w:rsidR="00AF02AD" w:rsidRPr="00AF02AD" w:rsidRDefault="00AF02AD" w:rsidP="00AF02AD">
      <w:pPr>
        <w:ind w:firstLine="709"/>
        <w:rPr>
          <w:rFonts w:eastAsia="Calibri"/>
          <w:sz w:val="28"/>
          <w:szCs w:val="28"/>
          <w:shd w:val="clear" w:color="auto" w:fill="FFFFFF"/>
        </w:rPr>
      </w:pPr>
      <w:r w:rsidRPr="00AF02AD">
        <w:rPr>
          <w:rFonts w:eastAsia="Calibri"/>
          <w:sz w:val="28"/>
          <w:szCs w:val="28"/>
          <w:shd w:val="clear" w:color="auto" w:fill="FFFFFF"/>
        </w:rPr>
        <w:t xml:space="preserve">Данный опыт рекомендуется использовать методистам по организационно-массовой работе, педагогам-организаторам и педагогам дополнительного образования . </w:t>
      </w:r>
    </w:p>
    <w:p w:rsidR="00AF02AD" w:rsidRPr="00AF02AD" w:rsidRDefault="00AF02AD" w:rsidP="00AF02AD">
      <w:pPr>
        <w:ind w:firstLine="709"/>
        <w:rPr>
          <w:rFonts w:eastAsia="Calibri"/>
          <w:sz w:val="28"/>
          <w:szCs w:val="28"/>
          <w:shd w:val="clear" w:color="auto" w:fill="FFFFFF"/>
        </w:rPr>
      </w:pPr>
      <w:r w:rsidRPr="00AF02AD">
        <w:rPr>
          <w:rFonts w:eastAsia="Calibri"/>
          <w:sz w:val="28"/>
          <w:szCs w:val="28"/>
          <w:shd w:val="clear" w:color="auto" w:fill="FFFFFF"/>
        </w:rPr>
        <w:t>Опыт можно применять для всех возрастных категорий.</w:t>
      </w:r>
    </w:p>
    <w:p w:rsidR="00AF02AD" w:rsidRPr="00AF02AD" w:rsidRDefault="00AF02AD" w:rsidP="00AF02AD">
      <w:pPr>
        <w:ind w:firstLine="709"/>
        <w:rPr>
          <w:rFonts w:eastAsia="Calibri"/>
          <w:sz w:val="28"/>
          <w:szCs w:val="28"/>
          <w:shd w:val="clear" w:color="auto" w:fill="FFFFFF"/>
        </w:rPr>
      </w:pPr>
      <w:r w:rsidRPr="00AF02AD">
        <w:rPr>
          <w:rFonts w:eastAsia="Calibri"/>
          <w:sz w:val="28"/>
          <w:szCs w:val="28"/>
          <w:shd w:val="clear" w:color="auto" w:fill="FFFFFF"/>
        </w:rPr>
        <w:t>Познакомиться с разработками организационно-массовых мероприятий можно на сайте МБУДО «ЦРТДиЮ» в разделе «Организационно-массовая, досуговая и воспитательная деятельность», в подразделе «Конкурсная деятельность».</w:t>
      </w:r>
    </w:p>
    <w:p w:rsidR="00AF02AD" w:rsidRPr="00AF02AD" w:rsidRDefault="00AF02AD" w:rsidP="00AF02AD">
      <w:pPr>
        <w:pStyle w:val="a9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F02A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сайта: </w:t>
      </w:r>
      <w:hyperlink r:id="rId11" w:tgtFrame="_blank" w:history="1">
        <w:r w:rsidRPr="00AF02AD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http://crtdu-rosl.gov67.ru/</w:t>
        </w:r>
      </w:hyperlink>
    </w:p>
    <w:p w:rsidR="009164FB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  <w:r>
        <w:rPr>
          <w:rFonts w:eastAsia="Calibri"/>
          <w:b/>
          <w:i/>
          <w:color w:val="C0504D" w:themeColor="accent2"/>
          <w:sz w:val="28"/>
          <w:szCs w:val="28"/>
        </w:rPr>
        <w:t xml:space="preserve"> </w:t>
      </w:r>
    </w:p>
    <w:p w:rsidR="0029220F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29220F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29220F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29220F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29220F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29220F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29220F" w:rsidRDefault="0029220F" w:rsidP="00FC2AEE">
      <w:pPr>
        <w:shd w:val="clear" w:color="auto" w:fill="FFFFFF"/>
        <w:ind w:right="355" w:firstLine="284"/>
        <w:jc w:val="both"/>
        <w:rPr>
          <w:rFonts w:eastAsia="Calibri"/>
          <w:b/>
          <w:i/>
          <w:color w:val="C0504D" w:themeColor="accent2"/>
          <w:sz w:val="28"/>
          <w:szCs w:val="28"/>
        </w:rPr>
      </w:pPr>
    </w:p>
    <w:p w:rsidR="0029220F" w:rsidRDefault="0029220F" w:rsidP="00FC2AEE">
      <w:pPr>
        <w:shd w:val="clear" w:color="auto" w:fill="FFFFFF"/>
        <w:ind w:right="355" w:firstLine="284"/>
        <w:jc w:val="both"/>
        <w:rPr>
          <w:color w:val="000000"/>
          <w:spacing w:val="-2"/>
          <w:sz w:val="28"/>
          <w:szCs w:val="28"/>
        </w:rPr>
      </w:pPr>
    </w:p>
    <w:p w:rsidR="009164FB" w:rsidRDefault="009645EE" w:rsidP="00210256">
      <w:pPr>
        <w:shd w:val="clear" w:color="auto" w:fill="FFFFFF"/>
        <w:ind w:left="-851" w:right="355"/>
        <w:jc w:val="both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</w:rPr>
        <w:lastRenderedPageBreak/>
        <mc:AlternateContent>
          <mc:Choice Requires="wps">
            <w:drawing>
              <wp:inline distT="0" distB="0" distL="0" distR="0">
                <wp:extent cx="6429375" cy="1943100"/>
                <wp:effectExtent l="9525" t="0" r="30480" b="38100"/>
                <wp:docPr id="8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429375" cy="19431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EE" w:rsidRDefault="009645EE" w:rsidP="009645EE">
                            <w:pPr>
                              <w:pStyle w:val="a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AAAAAA"/>
                                <w:spacing w:val="144"/>
                                <w:sz w:val="72"/>
                                <w:szCs w:val="72"/>
                                <w14:shadow w14:blurRad="0" w14:dist="45847" w14:dir="3378596" w14:sx="100000" w14:sy="100000" w14:kx="0" w14:ky="0" w14:algn="ctr">
                                  <w14:srgbClr w14:val="4D4D4D">
                                    <w14:alpha w14:val="20000"/>
                                  </w14:srgbClr>
                                </w14:shadow>
                                <w14:textFill>
                                  <w14:gradFill>
                                    <w14:gsLst>
                                      <w14:gs w14:pos="0">
                                        <w14:srgbClr w14:val="AAAAAA"/>
                                      </w14:gs>
                                      <w14:gs w14:pos="100000">
                                        <w14:srgbClr w14:val="FFFF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Приложения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06.25pt;height:15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" filled="f" stroked="f">
                <v:stroke joinstyle="round"/>
                <o:lock v:ext="edit" shapetype="t"/>
                <v:textbox style="mso-fit-shape-to-text:t">
                  <w:txbxContent>
                    <w:p w:rsidR="009645EE" w:rsidRDefault="009645EE" w:rsidP="009645EE">
                      <w:pPr>
                        <w:pStyle w:val="a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shadow/>
                          <w:color w:val="AAAAAA"/>
                          <w:spacing w:val="144"/>
                          <w:sz w:val="72"/>
                          <w:szCs w:val="72"/>
                          <w14:shadow w14:blurRad="0" w14:dist="45847" w14:dir="3378596" w14:sx="100000" w14:sy="100000" w14:kx="0" w14:ky="0" w14:algn="ctr">
                            <w14:srgbClr w14:val="4D4D4D">
                              <w14:alpha w14:val="20000"/>
                            </w14:srgbClr>
                          </w14:shadow>
                          <w14:textFill>
                            <w14:gradFill>
                              <w14:gsLst>
                                <w14:gs w14:pos="0">
                                  <w14:srgbClr w14:val="AAAAAA"/>
                                </w14:gs>
                                <w14:gs w14:pos="100000">
                                  <w14:srgbClr w14:val="FFFF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Приложения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13EBF" w:rsidRDefault="0029220F" w:rsidP="00E570F7">
      <w:pPr>
        <w:rPr>
          <w:b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</w:p>
    <w:p w:rsidR="00213EBF" w:rsidRDefault="00213EBF" w:rsidP="00213EBF">
      <w:pPr>
        <w:jc w:val="center"/>
        <w:rPr>
          <w:b/>
          <w:sz w:val="28"/>
          <w:szCs w:val="28"/>
        </w:rPr>
      </w:pPr>
    </w:p>
    <w:p w:rsidR="00213EBF" w:rsidRDefault="00213EBF" w:rsidP="00213EBF">
      <w:pPr>
        <w:jc w:val="center"/>
        <w:rPr>
          <w:b/>
          <w:sz w:val="28"/>
          <w:szCs w:val="28"/>
        </w:rPr>
      </w:pPr>
      <w:r w:rsidRPr="00DA371D">
        <w:rPr>
          <w:b/>
          <w:sz w:val="28"/>
          <w:szCs w:val="28"/>
        </w:rPr>
        <w:t xml:space="preserve">Модель сопровождения одаренных и талантливых детей </w:t>
      </w:r>
    </w:p>
    <w:p w:rsidR="00213EBF" w:rsidRDefault="00213EBF" w:rsidP="00213EBF">
      <w:pPr>
        <w:jc w:val="center"/>
        <w:rPr>
          <w:b/>
          <w:sz w:val="28"/>
          <w:szCs w:val="28"/>
        </w:rPr>
      </w:pPr>
      <w:r w:rsidRPr="00DA371D">
        <w:rPr>
          <w:b/>
          <w:sz w:val="28"/>
          <w:szCs w:val="28"/>
        </w:rPr>
        <w:t xml:space="preserve"> МБУДО «ЦРТДиЮ» г. Рославль.</w:t>
      </w:r>
    </w:p>
    <w:p w:rsidR="00213EBF" w:rsidRPr="00643263" w:rsidRDefault="00213EBF" w:rsidP="00213EBF">
      <w:pPr>
        <w:jc w:val="center"/>
        <w:rPr>
          <w:b/>
          <w:i/>
          <w:iCs/>
          <w:sz w:val="28"/>
          <w:szCs w:val="28"/>
        </w:rPr>
      </w:pPr>
    </w:p>
    <w:p w:rsidR="00213EBF" w:rsidRPr="00643263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643263">
        <w:rPr>
          <w:sz w:val="28"/>
          <w:szCs w:val="28"/>
        </w:rPr>
        <w:t xml:space="preserve">Работа с одаренными детьми является приоритетной </w:t>
      </w:r>
      <w:r>
        <w:rPr>
          <w:sz w:val="28"/>
          <w:szCs w:val="28"/>
        </w:rPr>
        <w:t xml:space="preserve">в системе дополнительного образования </w:t>
      </w:r>
      <w:r w:rsidRPr="00643263">
        <w:rPr>
          <w:sz w:val="28"/>
          <w:szCs w:val="28"/>
        </w:rPr>
        <w:t>и ведется согласно плана ра</w:t>
      </w:r>
      <w:r>
        <w:rPr>
          <w:sz w:val="28"/>
          <w:szCs w:val="28"/>
        </w:rPr>
        <w:t xml:space="preserve">боты </w:t>
      </w:r>
      <w:r w:rsidRPr="00643263">
        <w:rPr>
          <w:sz w:val="28"/>
          <w:szCs w:val="28"/>
        </w:rPr>
        <w:t xml:space="preserve">в </w:t>
      </w:r>
      <w:r w:rsidRPr="00643263">
        <w:rPr>
          <w:bCs/>
          <w:color w:val="000000"/>
          <w:kern w:val="36"/>
          <w:sz w:val="28"/>
          <w:szCs w:val="28"/>
        </w:rPr>
        <w:t>МБУДО «ЦРТДиЮ»</w:t>
      </w:r>
      <w:r w:rsidRPr="006432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</w:t>
      </w:r>
      <w:r w:rsidRPr="00643263">
        <w:rPr>
          <w:sz w:val="28"/>
          <w:szCs w:val="28"/>
        </w:rPr>
        <w:t>с программой развития Ц</w:t>
      </w:r>
      <w:r>
        <w:rPr>
          <w:sz w:val="28"/>
          <w:szCs w:val="28"/>
        </w:rPr>
        <w:t xml:space="preserve">ентра, программой </w:t>
      </w:r>
      <w:r w:rsidRPr="00643263">
        <w:rPr>
          <w:sz w:val="28"/>
          <w:szCs w:val="28"/>
        </w:rPr>
        <w:t>развития организационно-массовой деятельности на 2013-2020 гг. «Калейдос</w:t>
      </w:r>
      <w:r>
        <w:rPr>
          <w:sz w:val="28"/>
          <w:szCs w:val="28"/>
        </w:rPr>
        <w:t>коп творчества» в направлении «</w:t>
      </w:r>
      <w:r w:rsidRPr="00643263">
        <w:rPr>
          <w:sz w:val="28"/>
          <w:szCs w:val="28"/>
        </w:rPr>
        <w:t xml:space="preserve">Конкурсная деятельность», </w:t>
      </w:r>
      <w:r>
        <w:rPr>
          <w:sz w:val="28"/>
          <w:szCs w:val="28"/>
        </w:rPr>
        <w:t xml:space="preserve">в рамках </w:t>
      </w:r>
      <w:r w:rsidRPr="00643263">
        <w:rPr>
          <w:sz w:val="28"/>
          <w:szCs w:val="28"/>
        </w:rPr>
        <w:t>воспитательной систем</w:t>
      </w:r>
      <w:r>
        <w:rPr>
          <w:sz w:val="28"/>
          <w:szCs w:val="28"/>
        </w:rPr>
        <w:t>ы</w:t>
      </w:r>
      <w:r w:rsidRPr="00643263">
        <w:rPr>
          <w:sz w:val="28"/>
          <w:szCs w:val="28"/>
        </w:rPr>
        <w:t xml:space="preserve"> Ц</w:t>
      </w:r>
      <w:r>
        <w:rPr>
          <w:sz w:val="28"/>
          <w:szCs w:val="28"/>
        </w:rPr>
        <w:t>ентра</w:t>
      </w:r>
      <w:r w:rsidRPr="00643263">
        <w:rPr>
          <w:sz w:val="28"/>
          <w:szCs w:val="28"/>
        </w:rPr>
        <w:t xml:space="preserve"> «Домик окнами в детство».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DA371D">
        <w:rPr>
          <w:sz w:val="28"/>
          <w:szCs w:val="28"/>
        </w:rPr>
        <w:t xml:space="preserve">Каждому ребенку в возрасте от 5 до 18 лет предоставлена возможность свободного выбора образовательной области 40 творческих объединений по 4 направлениям - технической, художественной, социально-педагогической и туристско-краеведческой. Из </w:t>
      </w:r>
      <w:r>
        <w:rPr>
          <w:i/>
          <w:sz w:val="28"/>
          <w:szCs w:val="28"/>
        </w:rPr>
        <w:t>1059 обучающихся посещающих ЦРТДЮ выявлено 5</w:t>
      </w:r>
      <w:r w:rsidR="00A21D91">
        <w:rPr>
          <w:i/>
          <w:sz w:val="28"/>
          <w:szCs w:val="28"/>
        </w:rPr>
        <w:t xml:space="preserve"> </w:t>
      </w:r>
      <w:r w:rsidRPr="004F3865">
        <w:rPr>
          <w:i/>
          <w:sz w:val="28"/>
          <w:szCs w:val="28"/>
        </w:rPr>
        <w:t>%</w:t>
      </w:r>
      <w:r w:rsidRPr="001420BB">
        <w:rPr>
          <w:color w:val="FF0000"/>
          <w:sz w:val="28"/>
          <w:szCs w:val="28"/>
        </w:rPr>
        <w:t xml:space="preserve"> </w:t>
      </w:r>
      <w:r w:rsidRPr="00DA371D">
        <w:rPr>
          <w:sz w:val="28"/>
          <w:szCs w:val="28"/>
        </w:rPr>
        <w:t xml:space="preserve"> одаренных</w:t>
      </w:r>
      <w:r>
        <w:rPr>
          <w:sz w:val="28"/>
          <w:szCs w:val="28"/>
        </w:rPr>
        <w:t xml:space="preserve"> и талантливых</w:t>
      </w:r>
      <w:r w:rsidRPr="00DA371D">
        <w:rPr>
          <w:sz w:val="28"/>
          <w:szCs w:val="28"/>
        </w:rPr>
        <w:t>.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DA371D">
        <w:rPr>
          <w:sz w:val="28"/>
          <w:szCs w:val="28"/>
          <w:u w:val="single"/>
        </w:rPr>
        <w:t xml:space="preserve">Основная цель </w:t>
      </w:r>
      <w:r w:rsidRPr="00DA371D">
        <w:rPr>
          <w:sz w:val="28"/>
          <w:szCs w:val="28"/>
        </w:rPr>
        <w:t xml:space="preserve">- создание условий для выявления, поддержки и развития одаренных детей. 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4F3865">
        <w:rPr>
          <w:sz w:val="28"/>
          <w:szCs w:val="28"/>
        </w:rPr>
        <w:t>Для реализации данной цели в ЦРТДЮ создана модель сопровождения одаренных и талантливых детей в которую входит: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</w:p>
    <w:p w:rsidR="00213EBF" w:rsidRDefault="00213EBF" w:rsidP="00213EBF">
      <w:pPr>
        <w:spacing w:line="276" w:lineRule="auto"/>
        <w:ind w:hanging="284"/>
        <w:jc w:val="both"/>
        <w:rPr>
          <w:sz w:val="28"/>
          <w:szCs w:val="28"/>
        </w:rPr>
      </w:pPr>
      <w:r>
        <w:rPr>
          <w:b/>
          <w:bCs/>
          <w:noProof/>
          <w:kern w:val="36"/>
          <w:sz w:val="28"/>
          <w:szCs w:val="28"/>
        </w:rPr>
        <w:lastRenderedPageBreak/>
        <w:drawing>
          <wp:inline distT="0" distB="0" distL="0" distR="0">
            <wp:extent cx="5821680" cy="4380230"/>
            <wp:effectExtent l="0" t="0" r="0" b="20320"/>
            <wp:docPr id="1" name="Организационная диаграм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213EBF" w:rsidRPr="004F3865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</w:p>
    <w:p w:rsidR="00213EBF" w:rsidRPr="00A32B25" w:rsidRDefault="00213EBF" w:rsidP="00213EBF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A32B25">
        <w:rPr>
          <w:b/>
          <w:sz w:val="28"/>
          <w:szCs w:val="28"/>
        </w:rPr>
        <w:t>Система повышения профессиональной компетентности и готовности педагогических кадров к работе с одаренными детьми реализуется через: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 xml:space="preserve">- педагогические советы «Первые шаги к успеху», «Работа с одарёнными детьми в образовательном учреждении – источник вдохновения и затруднений, гордости и ответственности»; 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>- круглы</w:t>
      </w:r>
      <w:r w:rsidR="00A21D91">
        <w:rPr>
          <w:sz w:val="28"/>
          <w:szCs w:val="28"/>
        </w:rPr>
        <w:t>й стол «Современные тенденции в</w:t>
      </w:r>
      <w:r w:rsidRPr="0039423F">
        <w:rPr>
          <w:sz w:val="28"/>
          <w:szCs w:val="28"/>
        </w:rPr>
        <w:t xml:space="preserve"> формировании системы раннего развития детей»;</w:t>
      </w:r>
    </w:p>
    <w:p w:rsidR="00213EBF" w:rsidRPr="0011579D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11579D">
        <w:rPr>
          <w:sz w:val="28"/>
          <w:szCs w:val="28"/>
        </w:rPr>
        <w:t>- практико-ориентированные семинары на темы:«Развитие познавательной активности обучающихся в УДО», «Самое главное об одарённости»;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>- мастер-классы «Воспитываем Лидера», «Организация работы с одаренными детьми по художественно- эстетическому развитию»;</w:t>
      </w:r>
    </w:p>
    <w:p w:rsidR="00213EBF" w:rsidRPr="0039423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39423F">
        <w:rPr>
          <w:sz w:val="28"/>
          <w:szCs w:val="28"/>
        </w:rPr>
        <w:t>- творческие мастерские по направлениям деятельности, как средство повышения профессиональной компетентности педагогов, работающих с одарёнными детьми;</w:t>
      </w:r>
    </w:p>
    <w:p w:rsidR="00213EBF" w:rsidRPr="008467B1" w:rsidRDefault="00213EBF" w:rsidP="00213EBF">
      <w:pPr>
        <w:rPr>
          <w:sz w:val="28"/>
          <w:szCs w:val="28"/>
        </w:rPr>
      </w:pPr>
      <w:r w:rsidRPr="0011579D">
        <w:rPr>
          <w:sz w:val="28"/>
          <w:szCs w:val="28"/>
        </w:rPr>
        <w:t xml:space="preserve">- методические рекомендации в помощь педагогу дополнительного </w:t>
      </w:r>
      <w:r w:rsidRPr="008467B1">
        <w:rPr>
          <w:sz w:val="28"/>
          <w:szCs w:val="28"/>
        </w:rPr>
        <w:t xml:space="preserve">образования: 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«Несколько слов об одаренности»;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lastRenderedPageBreak/>
        <w:t>«Формы и методы работы с одаренными»;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 Условия успешной работы с одаренными детьми»;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«Работа с одаренными детьми в учреждении дополнительного образования»;</w:t>
      </w:r>
    </w:p>
    <w:p w:rsidR="00213EBF" w:rsidRPr="008467B1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«Проблемы одаренных детей»;</w:t>
      </w:r>
    </w:p>
    <w:p w:rsidR="00213EBF" w:rsidRPr="0011579D" w:rsidRDefault="00213EBF" w:rsidP="00213EBF">
      <w:pPr>
        <w:numPr>
          <w:ilvl w:val="0"/>
          <w:numId w:val="11"/>
        </w:numPr>
        <w:overflowPunct w:val="0"/>
        <w:autoSpaceDE/>
        <w:autoSpaceDN/>
        <w:spacing w:line="274" w:lineRule="auto"/>
        <w:rPr>
          <w:sz w:val="28"/>
          <w:szCs w:val="28"/>
        </w:rPr>
      </w:pPr>
      <w:r w:rsidRPr="008467B1">
        <w:rPr>
          <w:sz w:val="28"/>
          <w:szCs w:val="28"/>
        </w:rPr>
        <w:t>«Качества необходимые педагогу для работы с одаренными детьми»</w:t>
      </w:r>
    </w:p>
    <w:p w:rsidR="00213EBF" w:rsidRPr="0011579D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11579D">
        <w:rPr>
          <w:sz w:val="28"/>
          <w:szCs w:val="28"/>
        </w:rPr>
        <w:t>- информационная картотека передового педагогического опыта учреждения.</w:t>
      </w:r>
      <w:r w:rsidRPr="0011579D">
        <w:rPr>
          <w:sz w:val="24"/>
          <w:szCs w:val="24"/>
        </w:rPr>
        <w:t xml:space="preserve">    </w:t>
      </w:r>
    </w:p>
    <w:p w:rsidR="00213EBF" w:rsidRPr="00074139" w:rsidRDefault="00213EBF" w:rsidP="00213EBF">
      <w:pPr>
        <w:pStyle w:val="a"/>
        <w:numPr>
          <w:ilvl w:val="0"/>
          <w:numId w:val="0"/>
        </w:numPr>
        <w:tabs>
          <w:tab w:val="left" w:pos="284"/>
          <w:tab w:val="left" w:leader="underscore" w:pos="9720"/>
        </w:tabs>
        <w:spacing w:line="276" w:lineRule="auto"/>
        <w:ind w:firstLine="284"/>
        <w:jc w:val="both"/>
        <w:rPr>
          <w:sz w:val="28"/>
          <w:szCs w:val="28"/>
        </w:rPr>
      </w:pPr>
      <w:r w:rsidRPr="00D8056B">
        <w:rPr>
          <w:sz w:val="28"/>
          <w:szCs w:val="28"/>
        </w:rPr>
        <w:t>Педагогический состав Центра творчества</w:t>
      </w:r>
      <w:r w:rsidR="00A21D91">
        <w:rPr>
          <w:sz w:val="28"/>
          <w:szCs w:val="28"/>
        </w:rPr>
        <w:t>:</w:t>
      </w:r>
      <w:r w:rsidRPr="00074139">
        <w:rPr>
          <w:sz w:val="28"/>
          <w:szCs w:val="28"/>
        </w:rPr>
        <w:t xml:space="preserve"> </w:t>
      </w:r>
      <w:r>
        <w:rPr>
          <w:sz w:val="28"/>
          <w:szCs w:val="28"/>
        </w:rPr>
        <w:t>47</w:t>
      </w:r>
      <w:r w:rsidRPr="00074139">
        <w:rPr>
          <w:sz w:val="28"/>
          <w:szCs w:val="28"/>
        </w:rPr>
        <w:t xml:space="preserve">% педагогов имеют высшую квалификационную категорию, </w:t>
      </w:r>
      <w:r>
        <w:rPr>
          <w:sz w:val="28"/>
          <w:szCs w:val="28"/>
        </w:rPr>
        <w:t>43 % -</w:t>
      </w:r>
      <w:r w:rsidRPr="00074139">
        <w:rPr>
          <w:sz w:val="28"/>
          <w:szCs w:val="28"/>
        </w:rPr>
        <w:t xml:space="preserve"> первую квалификационную категорию</w:t>
      </w:r>
      <w:r>
        <w:rPr>
          <w:sz w:val="28"/>
          <w:szCs w:val="28"/>
        </w:rPr>
        <w:t>, 10% - соответствуют занимаемой должности</w:t>
      </w:r>
      <w:r w:rsidRPr="00074139">
        <w:rPr>
          <w:sz w:val="28"/>
          <w:szCs w:val="28"/>
        </w:rPr>
        <w:t xml:space="preserve">. </w:t>
      </w:r>
    </w:p>
    <w:p w:rsidR="00213EBF" w:rsidRPr="00074139" w:rsidRDefault="00213EBF" w:rsidP="00213EBF">
      <w:pPr>
        <w:pStyle w:val="a"/>
        <w:numPr>
          <w:ilvl w:val="0"/>
          <w:numId w:val="0"/>
        </w:numPr>
        <w:tabs>
          <w:tab w:val="left" w:pos="284"/>
          <w:tab w:val="left" w:leader="underscore" w:pos="9720"/>
        </w:tabs>
        <w:spacing w:line="276" w:lineRule="auto"/>
        <w:ind w:firstLine="284"/>
        <w:jc w:val="both"/>
        <w:rPr>
          <w:color w:val="auto"/>
          <w:sz w:val="28"/>
          <w:szCs w:val="28"/>
        </w:rPr>
      </w:pPr>
      <w:r w:rsidRPr="00074139">
        <w:rPr>
          <w:sz w:val="28"/>
          <w:szCs w:val="28"/>
        </w:rPr>
        <w:t xml:space="preserve">Педагоги активно принимают участие </w:t>
      </w:r>
      <w:r w:rsidRPr="00074139">
        <w:rPr>
          <w:color w:val="auto"/>
          <w:sz w:val="28"/>
          <w:szCs w:val="28"/>
        </w:rPr>
        <w:t>в мероприятиях профессионального мастерства разного уровня: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</w:t>
      </w:r>
      <w:r w:rsidRPr="009D0623">
        <w:rPr>
          <w:sz w:val="28"/>
          <w:szCs w:val="28"/>
        </w:rPr>
        <w:t>16 %</w:t>
      </w:r>
      <w:r w:rsidRPr="00074139">
        <w:rPr>
          <w:sz w:val="28"/>
          <w:szCs w:val="28"/>
        </w:rPr>
        <w:t xml:space="preserve"> педагогов дополнительного образования </w:t>
      </w:r>
      <w:r>
        <w:rPr>
          <w:sz w:val="28"/>
          <w:szCs w:val="28"/>
        </w:rPr>
        <w:t>на протяжении последних десяти</w:t>
      </w:r>
      <w:r w:rsidRPr="00074139">
        <w:rPr>
          <w:sz w:val="28"/>
          <w:szCs w:val="28"/>
        </w:rPr>
        <w:t xml:space="preserve"> лет стали победителями муниципального конкурса профессионального мастерства; 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- 25 % педагогов награждены Почетной грамотой Рославльского комитета образования;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- 34% педагогов награждены Почетной грамотой Главы Администрации «Рославльский район» Смоленской области;</w:t>
      </w:r>
    </w:p>
    <w:p w:rsidR="00213EBF" w:rsidRPr="00074139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>
        <w:rPr>
          <w:sz w:val="28"/>
          <w:szCs w:val="28"/>
        </w:rPr>
        <w:t>- 22% педагогов награждены Почетной грамотой Департамента Смоленской области по образованию, науке и делам молодёжи;</w:t>
      </w:r>
    </w:p>
    <w:p w:rsidR="00213EBF" w:rsidRPr="00074139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</w:t>
      </w:r>
      <w:r w:rsidRPr="009D0623">
        <w:rPr>
          <w:sz w:val="28"/>
          <w:szCs w:val="28"/>
        </w:rPr>
        <w:t>19 %</w:t>
      </w:r>
      <w:r w:rsidRPr="00074139">
        <w:rPr>
          <w:sz w:val="28"/>
          <w:szCs w:val="28"/>
        </w:rPr>
        <w:t xml:space="preserve"> педагогов дополнительного образова</w:t>
      </w:r>
      <w:r>
        <w:rPr>
          <w:sz w:val="28"/>
          <w:szCs w:val="28"/>
        </w:rPr>
        <w:t>ния   на протяжении последних  десяти</w:t>
      </w:r>
      <w:r w:rsidRPr="00074139">
        <w:rPr>
          <w:sz w:val="28"/>
          <w:szCs w:val="28"/>
        </w:rPr>
        <w:t xml:space="preserve"> лет стали победителями и призерами регионального конкурса профессионального мастерства;</w:t>
      </w:r>
    </w:p>
    <w:p w:rsidR="00213EBF" w:rsidRPr="00074139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</w:t>
      </w:r>
      <w:r w:rsidRPr="009D0623">
        <w:rPr>
          <w:sz w:val="28"/>
          <w:szCs w:val="28"/>
        </w:rPr>
        <w:t>13 %</w:t>
      </w:r>
      <w:r w:rsidRPr="00074139">
        <w:rPr>
          <w:sz w:val="28"/>
          <w:szCs w:val="28"/>
        </w:rPr>
        <w:t xml:space="preserve"> педагогических работников являются победителями и призерами регионального конкурса программно-методической продукции;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 - 20 % - обладатели  гранта  Администрации муниципального образования «Рославльский район» Смоленской области за высокое педагогическое мастерство и значительный вклад в развитие муниципальной системы образования;</w:t>
      </w:r>
    </w:p>
    <w:p w:rsidR="00213EBF" w:rsidRPr="009D0623" w:rsidRDefault="00213EBF" w:rsidP="00213EBF">
      <w:pPr>
        <w:tabs>
          <w:tab w:val="left" w:pos="7974"/>
        </w:tabs>
        <w:spacing w:line="276" w:lineRule="auto"/>
        <w:ind w:right="284"/>
        <w:rPr>
          <w:sz w:val="28"/>
          <w:szCs w:val="28"/>
        </w:rPr>
      </w:pPr>
      <w:r>
        <w:rPr>
          <w:sz w:val="28"/>
          <w:szCs w:val="28"/>
        </w:rPr>
        <w:t>-  12,</w:t>
      </w:r>
      <w:r w:rsidRPr="009D0623">
        <w:rPr>
          <w:sz w:val="28"/>
          <w:szCs w:val="28"/>
        </w:rPr>
        <w:t xml:space="preserve">5% </w:t>
      </w:r>
      <w:r>
        <w:rPr>
          <w:sz w:val="28"/>
          <w:szCs w:val="28"/>
        </w:rPr>
        <w:t xml:space="preserve"> педагогов </w:t>
      </w:r>
      <w:r w:rsidR="00A21D91">
        <w:rPr>
          <w:sz w:val="28"/>
          <w:szCs w:val="28"/>
        </w:rPr>
        <w:t>награждены</w:t>
      </w:r>
      <w:r w:rsidRPr="009D0623">
        <w:rPr>
          <w:sz w:val="28"/>
          <w:szCs w:val="28"/>
        </w:rPr>
        <w:t xml:space="preserve"> нагрудным знаком «За педагогическую доблесть»</w:t>
      </w:r>
      <w:r>
        <w:rPr>
          <w:sz w:val="28"/>
          <w:szCs w:val="28"/>
        </w:rPr>
        <w:t>;</w:t>
      </w:r>
      <w:r w:rsidRPr="009D0623">
        <w:rPr>
          <w:sz w:val="28"/>
          <w:szCs w:val="28"/>
        </w:rPr>
        <w:t xml:space="preserve">  </w:t>
      </w:r>
    </w:p>
    <w:p w:rsidR="00213EBF" w:rsidRPr="00074139" w:rsidRDefault="00213EBF" w:rsidP="00213EBF">
      <w:pPr>
        <w:spacing w:line="276" w:lineRule="auto"/>
        <w:ind w:right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>- творческий коллектив МБУДО «ЦРТДиЮ» неоднократно отмечен диплома</w:t>
      </w:r>
      <w:r w:rsidR="00A21D91">
        <w:rPr>
          <w:sz w:val="28"/>
          <w:szCs w:val="28"/>
        </w:rPr>
        <w:t>ми и грамотами за большой вклад</w:t>
      </w:r>
      <w:r w:rsidRPr="00074139">
        <w:rPr>
          <w:sz w:val="28"/>
          <w:szCs w:val="28"/>
        </w:rPr>
        <w:t xml:space="preserve"> в развитие системы дополнительного образования Смоленской области;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  <w:r w:rsidRPr="00074139">
        <w:rPr>
          <w:sz w:val="28"/>
          <w:szCs w:val="28"/>
        </w:rPr>
        <w:t xml:space="preserve">- 25 % </w:t>
      </w:r>
      <w:r>
        <w:rPr>
          <w:sz w:val="28"/>
          <w:szCs w:val="28"/>
        </w:rPr>
        <w:t xml:space="preserve">награждены Почетной Грамотой </w:t>
      </w:r>
      <w:r w:rsidRPr="00074139">
        <w:rPr>
          <w:sz w:val="28"/>
          <w:szCs w:val="28"/>
        </w:rPr>
        <w:t xml:space="preserve">Министерства образования и науки РФ. </w:t>
      </w:r>
    </w:p>
    <w:p w:rsidR="00213EBF" w:rsidRDefault="00213EBF" w:rsidP="00213EBF">
      <w:pPr>
        <w:spacing w:line="276" w:lineRule="auto"/>
        <w:ind w:right="284" w:firstLine="284"/>
        <w:jc w:val="both"/>
        <w:rPr>
          <w:sz w:val="28"/>
          <w:szCs w:val="28"/>
        </w:rPr>
      </w:pPr>
    </w:p>
    <w:p w:rsidR="00213EBF" w:rsidRPr="00776F0D" w:rsidRDefault="00213EBF" w:rsidP="00213EBF">
      <w:pPr>
        <w:tabs>
          <w:tab w:val="left" w:pos="5940"/>
        </w:tabs>
        <w:ind w:left="-567" w:right="-284" w:firstLine="283"/>
        <w:jc w:val="both"/>
        <w:rPr>
          <w:sz w:val="24"/>
          <w:szCs w:val="24"/>
        </w:rPr>
      </w:pPr>
      <w:r w:rsidRPr="00A32B25">
        <w:rPr>
          <w:b/>
          <w:sz w:val="28"/>
          <w:szCs w:val="28"/>
        </w:rPr>
        <w:lastRenderedPageBreak/>
        <w:t>Фонд индивидуальных и групповых дополнительных общеобразовательных общеразвивающих программ</w:t>
      </w:r>
      <w:r>
        <w:rPr>
          <w:b/>
          <w:sz w:val="28"/>
          <w:szCs w:val="28"/>
        </w:rPr>
        <w:t xml:space="preserve"> </w:t>
      </w:r>
      <w:r w:rsidRPr="00ED5417">
        <w:rPr>
          <w:sz w:val="28"/>
          <w:szCs w:val="28"/>
        </w:rPr>
        <w:t xml:space="preserve">постоянно </w:t>
      </w:r>
      <w:r w:rsidRPr="0011579D">
        <w:rPr>
          <w:sz w:val="28"/>
          <w:szCs w:val="28"/>
        </w:rPr>
        <w:t xml:space="preserve">обновляется и расширяется спектр дополнительных общеобразовательных общеразвивающих программ. </w:t>
      </w:r>
      <w:r w:rsidRPr="00ED5417">
        <w:rPr>
          <w:sz w:val="28"/>
          <w:szCs w:val="28"/>
        </w:rPr>
        <w:t>За последние 10 лет фонд программ обновился на 3</w:t>
      </w:r>
      <w:r>
        <w:rPr>
          <w:sz w:val="28"/>
          <w:szCs w:val="28"/>
        </w:rPr>
        <w:t>8</w:t>
      </w:r>
      <w:r w:rsidRPr="00ED5417">
        <w:rPr>
          <w:sz w:val="28"/>
          <w:szCs w:val="28"/>
        </w:rPr>
        <w:t xml:space="preserve">% - это программы: </w:t>
      </w:r>
      <w:r>
        <w:rPr>
          <w:sz w:val="24"/>
          <w:szCs w:val="24"/>
        </w:rPr>
        <w:t xml:space="preserve"> </w:t>
      </w:r>
    </w:p>
    <w:p w:rsidR="00213EBF" w:rsidRPr="00ED5417" w:rsidRDefault="00213EBF" w:rsidP="00213EBF">
      <w:pPr>
        <w:ind w:right="284" w:firstLine="709"/>
        <w:jc w:val="both"/>
        <w:rPr>
          <w:sz w:val="28"/>
          <w:szCs w:val="28"/>
        </w:rPr>
      </w:pPr>
    </w:p>
    <w:p w:rsidR="00213EBF" w:rsidRDefault="00213EBF" w:rsidP="00213EBF">
      <w:pPr>
        <w:ind w:right="284" w:firstLine="709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Художественного</w:t>
      </w:r>
      <w:r>
        <w:rPr>
          <w:b/>
          <w:i/>
          <w:sz w:val="28"/>
          <w:szCs w:val="28"/>
        </w:rPr>
        <w:t xml:space="preserve"> направле</w:t>
      </w:r>
      <w:r w:rsidRPr="00ED5417">
        <w:rPr>
          <w:b/>
          <w:i/>
          <w:sz w:val="28"/>
          <w:szCs w:val="28"/>
        </w:rPr>
        <w:t>ния:</w:t>
      </w:r>
    </w:p>
    <w:p w:rsidR="00213EBF" w:rsidRPr="00C36ADA" w:rsidRDefault="00213EBF" w:rsidP="00213EBF">
      <w:pPr>
        <w:ind w:left="-142" w:right="284" w:hanging="142"/>
        <w:jc w:val="both"/>
        <w:rPr>
          <w:b/>
          <w:i/>
          <w:sz w:val="28"/>
          <w:szCs w:val="28"/>
        </w:rPr>
      </w:pPr>
      <w:r w:rsidRPr="00ED5417">
        <w:rPr>
          <w:sz w:val="28"/>
          <w:szCs w:val="28"/>
        </w:rPr>
        <w:t>- «Волшебный мир танца» - программа-победитель областного конкурса образовательных программ УДО для работы с одаренными детьми (Авдеева Л.М.,  Фокина И.С.)</w:t>
      </w:r>
      <w:r w:rsidRPr="00C36ADA">
        <w:rPr>
          <w:sz w:val="28"/>
          <w:szCs w:val="28"/>
        </w:rPr>
        <w:t xml:space="preserve"> </w:t>
      </w:r>
      <w:r>
        <w:rPr>
          <w:sz w:val="28"/>
          <w:szCs w:val="28"/>
        </w:rPr>
        <w:t>2007 г.</w:t>
      </w:r>
      <w:r w:rsidRPr="00ED5417">
        <w:rPr>
          <w:sz w:val="28"/>
          <w:szCs w:val="28"/>
        </w:rPr>
        <w:t>;</w:t>
      </w:r>
    </w:p>
    <w:p w:rsidR="00213EBF" w:rsidRDefault="00213EBF" w:rsidP="00213EBF">
      <w:pPr>
        <w:tabs>
          <w:tab w:val="left" w:pos="5940"/>
        </w:tabs>
        <w:ind w:left="-142" w:right="-284" w:hanging="142"/>
        <w:jc w:val="both"/>
        <w:rPr>
          <w:sz w:val="24"/>
          <w:szCs w:val="24"/>
        </w:rPr>
      </w:pPr>
      <w:r w:rsidRPr="00ED5417">
        <w:rPr>
          <w:sz w:val="28"/>
          <w:szCs w:val="28"/>
        </w:rPr>
        <w:t>- «Сувенир», программа-участник областного конкурса образовательных программ УДО для работы с одаренными детьми (2007 г.) (Евдокимова М.А.);</w:t>
      </w:r>
      <w:r w:rsidRPr="00C36ADA">
        <w:rPr>
          <w:sz w:val="24"/>
          <w:szCs w:val="24"/>
        </w:rPr>
        <w:t xml:space="preserve"> </w:t>
      </w:r>
    </w:p>
    <w:p w:rsidR="00213EBF" w:rsidRDefault="00213EBF" w:rsidP="00213EBF">
      <w:pPr>
        <w:tabs>
          <w:tab w:val="left" w:pos="5940"/>
        </w:tabs>
        <w:ind w:left="-142" w:right="-284" w:hanging="142"/>
        <w:jc w:val="both"/>
        <w:rPr>
          <w:sz w:val="24"/>
          <w:szCs w:val="24"/>
        </w:rPr>
      </w:pPr>
      <w:r w:rsidRPr="00C36ADA">
        <w:rPr>
          <w:sz w:val="28"/>
          <w:szCs w:val="28"/>
        </w:rPr>
        <w:t xml:space="preserve">- «Сольное пение» </w:t>
      </w:r>
      <w:r w:rsidRPr="00ED5417">
        <w:rPr>
          <w:sz w:val="28"/>
          <w:szCs w:val="28"/>
        </w:rPr>
        <w:t>программа-участник областного конкурса образовательных программ УДО</w:t>
      </w:r>
      <w:r w:rsidRPr="00C36AD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C36ADA">
        <w:rPr>
          <w:sz w:val="28"/>
          <w:szCs w:val="28"/>
        </w:rPr>
        <w:t>Никитенко Т.В.</w:t>
      </w:r>
      <w:r>
        <w:rPr>
          <w:sz w:val="28"/>
          <w:szCs w:val="28"/>
        </w:rPr>
        <w:t>) 201</w:t>
      </w:r>
      <w:r w:rsidRPr="00C36ADA">
        <w:rPr>
          <w:sz w:val="28"/>
          <w:szCs w:val="28"/>
        </w:rPr>
        <w:t>2г.;</w:t>
      </w:r>
      <w:r>
        <w:rPr>
          <w:sz w:val="24"/>
          <w:szCs w:val="24"/>
        </w:rPr>
        <w:t xml:space="preserve"> </w:t>
      </w:r>
    </w:p>
    <w:p w:rsidR="00213EBF" w:rsidRPr="00DF595D" w:rsidRDefault="00213EBF" w:rsidP="00213EBF">
      <w:pPr>
        <w:tabs>
          <w:tab w:val="left" w:pos="5940"/>
        </w:tabs>
        <w:ind w:left="-142" w:right="-284" w:hanging="142"/>
        <w:jc w:val="both"/>
        <w:rPr>
          <w:sz w:val="28"/>
          <w:szCs w:val="28"/>
        </w:rPr>
      </w:pPr>
      <w:r w:rsidRPr="00DF595D">
        <w:rPr>
          <w:sz w:val="28"/>
          <w:szCs w:val="28"/>
        </w:rPr>
        <w:t>- «Театр-экспромт», программа - победитель Всероссийс</w:t>
      </w:r>
      <w:r w:rsidR="00A21D91">
        <w:rPr>
          <w:sz w:val="28"/>
          <w:szCs w:val="28"/>
        </w:rPr>
        <w:t>кого конкурса «Корабль знаний»</w:t>
      </w:r>
      <w:r w:rsidRPr="00DF595D">
        <w:rPr>
          <w:sz w:val="28"/>
          <w:szCs w:val="28"/>
        </w:rPr>
        <w:t xml:space="preserve"> (Булгакова М.Н. ) 2017г.;</w:t>
      </w:r>
    </w:p>
    <w:p w:rsidR="00213EBF" w:rsidRDefault="00213EBF" w:rsidP="00213EBF">
      <w:pPr>
        <w:ind w:left="-142" w:right="-284" w:hanging="142"/>
        <w:rPr>
          <w:sz w:val="28"/>
          <w:szCs w:val="28"/>
        </w:rPr>
      </w:pPr>
      <w:r>
        <w:rPr>
          <w:sz w:val="28"/>
          <w:szCs w:val="28"/>
        </w:rPr>
        <w:t>- « Детский фольклор»</w:t>
      </w:r>
      <w:r w:rsidRPr="00DF595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DF595D">
        <w:rPr>
          <w:sz w:val="28"/>
          <w:szCs w:val="28"/>
        </w:rPr>
        <w:t xml:space="preserve">программа -участник областного конкурса профессионального мастерства педагогов дополнительного образования «Сердце отдаю детям» ) (С.Н.Шатохина ) </w:t>
      </w:r>
      <w:r>
        <w:rPr>
          <w:sz w:val="28"/>
          <w:szCs w:val="28"/>
        </w:rPr>
        <w:t>2008г;</w:t>
      </w:r>
    </w:p>
    <w:p w:rsidR="00213EBF" w:rsidRDefault="00213EBF" w:rsidP="00213EBF">
      <w:pPr>
        <w:ind w:left="-142" w:right="-284" w:hanging="142"/>
        <w:rPr>
          <w:sz w:val="28"/>
          <w:szCs w:val="28"/>
        </w:rPr>
      </w:pPr>
      <w:r w:rsidRPr="00ED5417">
        <w:rPr>
          <w:sz w:val="28"/>
          <w:szCs w:val="28"/>
        </w:rPr>
        <w:t>- «Школа театрального мастерства»</w:t>
      </w:r>
      <w:r>
        <w:rPr>
          <w:sz w:val="28"/>
          <w:szCs w:val="28"/>
        </w:rPr>
        <w:t>, программа-победитель конкурса профессионального мастерства ЦРТДиЮ» «Фестиваль педагогический идей»</w:t>
      </w:r>
      <w:r w:rsidRPr="00ED5417">
        <w:rPr>
          <w:sz w:val="28"/>
          <w:szCs w:val="28"/>
        </w:rPr>
        <w:t xml:space="preserve"> (Малашенкова М.Г.)</w:t>
      </w:r>
      <w:r>
        <w:rPr>
          <w:sz w:val="28"/>
          <w:szCs w:val="28"/>
        </w:rPr>
        <w:t xml:space="preserve"> 2007г</w:t>
      </w:r>
      <w:r w:rsidRPr="00ED5417">
        <w:rPr>
          <w:sz w:val="28"/>
          <w:szCs w:val="28"/>
        </w:rPr>
        <w:t>;</w:t>
      </w:r>
    </w:p>
    <w:p w:rsidR="00213EBF" w:rsidRDefault="00213EBF" w:rsidP="00213EBF">
      <w:pPr>
        <w:ind w:left="-142" w:right="-284" w:hanging="142"/>
        <w:rPr>
          <w:sz w:val="28"/>
          <w:szCs w:val="28"/>
        </w:rPr>
      </w:pPr>
      <w:r w:rsidRPr="00ED5417">
        <w:rPr>
          <w:sz w:val="28"/>
          <w:szCs w:val="28"/>
        </w:rPr>
        <w:t>- «Рисунок. Живопись. Композиция»</w:t>
      </w:r>
      <w:r>
        <w:rPr>
          <w:sz w:val="28"/>
          <w:szCs w:val="28"/>
        </w:rPr>
        <w:t>,</w:t>
      </w:r>
      <w:r w:rsidRPr="00ED54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программа </w:t>
      </w:r>
      <w:r w:rsidRPr="00DF595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DF595D">
        <w:rPr>
          <w:sz w:val="28"/>
          <w:szCs w:val="28"/>
        </w:rPr>
        <w:t xml:space="preserve">участник областного конкурса профессионального мастерства педагогов дополнительного образования «Сердце отдаю детям»  </w:t>
      </w:r>
      <w:r w:rsidRPr="00ED5417">
        <w:rPr>
          <w:sz w:val="28"/>
          <w:szCs w:val="28"/>
        </w:rPr>
        <w:t>(Сотников М.Н.)</w:t>
      </w:r>
      <w:r>
        <w:rPr>
          <w:sz w:val="28"/>
          <w:szCs w:val="28"/>
        </w:rPr>
        <w:t xml:space="preserve"> 2014г.;</w:t>
      </w:r>
    </w:p>
    <w:p w:rsidR="00213EBF" w:rsidRPr="00ED5417" w:rsidRDefault="00213EBF" w:rsidP="00213EBF">
      <w:pPr>
        <w:pStyle w:val="ac"/>
        <w:spacing w:after="0"/>
        <w:ind w:left="-142" w:right="-284" w:hanging="142"/>
        <w:rPr>
          <w:rFonts w:ascii="Times New Roman" w:hAnsi="Times New Roman"/>
          <w:sz w:val="28"/>
          <w:szCs w:val="28"/>
        </w:rPr>
      </w:pPr>
      <w:r w:rsidRPr="00303B78">
        <w:rPr>
          <w:rFonts w:ascii="Times New Roman" w:hAnsi="Times New Roman"/>
          <w:sz w:val="28"/>
          <w:szCs w:val="28"/>
        </w:rPr>
        <w:t xml:space="preserve">-   </w:t>
      </w:r>
      <w:r>
        <w:rPr>
          <w:rFonts w:ascii="Times New Roman" w:hAnsi="Times New Roman"/>
          <w:sz w:val="28"/>
          <w:szCs w:val="28"/>
        </w:rPr>
        <w:t>«Рукоделие»</w:t>
      </w:r>
      <w:r w:rsidRPr="00303B78">
        <w:rPr>
          <w:rFonts w:ascii="Times New Roman" w:hAnsi="Times New Roman"/>
          <w:sz w:val="28"/>
          <w:szCs w:val="28"/>
        </w:rPr>
        <w:t>,</w:t>
      </w:r>
      <w:r w:rsidRPr="00ED54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программа </w:t>
      </w:r>
      <w:r w:rsidRPr="00DF595D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DF595D">
        <w:rPr>
          <w:rFonts w:ascii="Times New Roman" w:hAnsi="Times New Roman"/>
          <w:sz w:val="28"/>
          <w:szCs w:val="28"/>
        </w:rPr>
        <w:t xml:space="preserve">участник областного конкурса профессионального мастерства педагогов дополнительного образования «Сердце отдаю детям» </w:t>
      </w:r>
      <w:r>
        <w:rPr>
          <w:rFonts w:ascii="Times New Roman" w:hAnsi="Times New Roman"/>
          <w:sz w:val="28"/>
          <w:szCs w:val="28"/>
        </w:rPr>
        <w:t>(</w:t>
      </w:r>
      <w:r w:rsidRPr="00DF595D">
        <w:rPr>
          <w:rFonts w:ascii="Times New Roman" w:hAnsi="Times New Roman"/>
          <w:sz w:val="28"/>
          <w:szCs w:val="28"/>
        </w:rPr>
        <w:t xml:space="preserve"> </w:t>
      </w:r>
      <w:r w:rsidRPr="00303B78">
        <w:rPr>
          <w:rFonts w:ascii="Times New Roman" w:hAnsi="Times New Roman"/>
          <w:sz w:val="28"/>
          <w:szCs w:val="28"/>
        </w:rPr>
        <w:t>С.Н. Щапова</w:t>
      </w:r>
      <w:r>
        <w:rPr>
          <w:rFonts w:ascii="Times New Roman" w:hAnsi="Times New Roman"/>
          <w:sz w:val="28"/>
          <w:szCs w:val="28"/>
        </w:rPr>
        <w:t>)</w:t>
      </w:r>
      <w:r w:rsidRPr="00303B7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3B78">
        <w:rPr>
          <w:rFonts w:ascii="Times New Roman" w:hAnsi="Times New Roman"/>
          <w:sz w:val="28"/>
          <w:szCs w:val="28"/>
        </w:rPr>
        <w:t>2016 год.</w:t>
      </w:r>
      <w:r w:rsidRPr="00303B78">
        <w:rPr>
          <w:rFonts w:ascii="Times New Roman" w:hAnsi="Times New Roman"/>
          <w:sz w:val="28"/>
          <w:szCs w:val="28"/>
        </w:rPr>
        <w:tab/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Социально-педагогического направления:</w:t>
      </w:r>
    </w:p>
    <w:p w:rsidR="00213EBF" w:rsidRDefault="00213EBF" w:rsidP="00213EBF">
      <w:pPr>
        <w:ind w:right="284" w:firstLine="283"/>
        <w:jc w:val="both"/>
        <w:rPr>
          <w:sz w:val="28"/>
          <w:szCs w:val="28"/>
        </w:rPr>
      </w:pPr>
      <w:r w:rsidRPr="00ED5417">
        <w:rPr>
          <w:sz w:val="28"/>
          <w:szCs w:val="28"/>
        </w:rPr>
        <w:t>- «Психотехника детского творчества», программа-участник областного конкурса образовательных программ УДО для работы с одаренными детьми (2007 г.) (Величкин В.И., Лопатецкая О.В.);</w:t>
      </w:r>
      <w:r>
        <w:rPr>
          <w:sz w:val="28"/>
          <w:szCs w:val="28"/>
        </w:rPr>
        <w:t xml:space="preserve"> </w:t>
      </w:r>
    </w:p>
    <w:p w:rsidR="00213EBF" w:rsidRPr="00DF595D" w:rsidRDefault="00213EBF" w:rsidP="00213EBF">
      <w:pPr>
        <w:tabs>
          <w:tab w:val="left" w:pos="5940"/>
        </w:tabs>
        <w:ind w:left="-567" w:right="-284" w:firstLine="283"/>
        <w:jc w:val="both"/>
        <w:rPr>
          <w:color w:val="000000"/>
          <w:sz w:val="28"/>
          <w:szCs w:val="28"/>
        </w:rPr>
      </w:pPr>
      <w:r w:rsidRPr="00DF595D">
        <w:rPr>
          <w:sz w:val="28"/>
          <w:szCs w:val="28"/>
        </w:rPr>
        <w:t>-</w:t>
      </w:r>
      <w:r w:rsidR="00A21D91">
        <w:rPr>
          <w:sz w:val="28"/>
          <w:szCs w:val="28"/>
        </w:rPr>
        <w:t xml:space="preserve"> «Школа начинающего вожатого» (Энкина Н.В.)  2007 год.;</w:t>
      </w:r>
    </w:p>
    <w:p w:rsidR="00213EBF" w:rsidRDefault="00A21D91" w:rsidP="00213EBF">
      <w:pPr>
        <w:spacing w:line="276" w:lineRule="auto"/>
        <w:ind w:right="284" w:firstLine="283"/>
        <w:jc w:val="both"/>
        <w:rPr>
          <w:sz w:val="28"/>
          <w:szCs w:val="28"/>
        </w:rPr>
      </w:pPr>
      <w:r>
        <w:rPr>
          <w:sz w:val="28"/>
          <w:szCs w:val="28"/>
        </w:rPr>
        <w:t>- «Волшебная сила</w:t>
      </w:r>
      <w:r w:rsidR="00213EBF">
        <w:rPr>
          <w:sz w:val="28"/>
          <w:szCs w:val="28"/>
        </w:rPr>
        <w:t xml:space="preserve"> праздничного искусства» - программа -победитель Всероссийского конкурса «Корабль знаний» в номинации «Моя рабочая программа» (Фокина И.С.) 2017 год</w:t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Туристско-краеведческого направления:</w:t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>
        <w:rPr>
          <w:sz w:val="24"/>
          <w:szCs w:val="24"/>
        </w:rPr>
        <w:t xml:space="preserve">- </w:t>
      </w:r>
      <w:r w:rsidRPr="00DF595D">
        <w:rPr>
          <w:sz w:val="28"/>
          <w:szCs w:val="28"/>
        </w:rPr>
        <w:t>«Край мой Смоленский»</w:t>
      </w:r>
      <w:r>
        <w:rPr>
          <w:sz w:val="28"/>
          <w:szCs w:val="28"/>
        </w:rPr>
        <w:t>, программа-победитель конкурса профессионального мастерства ЦРТДиЮ» «Фестиваль педагогический идей»</w:t>
      </w:r>
      <w:r w:rsidRPr="00DF595D">
        <w:rPr>
          <w:sz w:val="28"/>
          <w:szCs w:val="28"/>
        </w:rPr>
        <w:t xml:space="preserve"> (Помозова М.П.) 2013.;</w:t>
      </w:r>
    </w:p>
    <w:p w:rsidR="00213EBF" w:rsidRPr="00ED5417" w:rsidRDefault="00213EBF" w:rsidP="00213EBF">
      <w:pPr>
        <w:spacing w:line="276" w:lineRule="auto"/>
        <w:ind w:right="284" w:firstLine="283"/>
        <w:jc w:val="both"/>
        <w:rPr>
          <w:b/>
          <w:i/>
          <w:sz w:val="28"/>
          <w:szCs w:val="28"/>
        </w:rPr>
      </w:pPr>
      <w:r w:rsidRPr="00ED5417">
        <w:rPr>
          <w:b/>
          <w:i/>
          <w:sz w:val="28"/>
          <w:szCs w:val="28"/>
        </w:rPr>
        <w:t>Технического направления:</w:t>
      </w:r>
    </w:p>
    <w:p w:rsidR="00213EBF" w:rsidRPr="00303B78" w:rsidRDefault="00213EBF" w:rsidP="00213EBF">
      <w:pPr>
        <w:spacing w:line="276" w:lineRule="auto"/>
        <w:ind w:right="284" w:firstLine="283"/>
        <w:rPr>
          <w:b/>
          <w:i/>
          <w:sz w:val="28"/>
          <w:szCs w:val="28"/>
        </w:rPr>
      </w:pPr>
      <w:r w:rsidRPr="00303B78">
        <w:rPr>
          <w:sz w:val="28"/>
          <w:szCs w:val="28"/>
        </w:rPr>
        <w:t>- «Фотохудожник»</w:t>
      </w:r>
      <w:r>
        <w:rPr>
          <w:sz w:val="28"/>
          <w:szCs w:val="28"/>
        </w:rPr>
        <w:t>,</w:t>
      </w:r>
      <w:r w:rsidRPr="00303B78">
        <w:rPr>
          <w:sz w:val="28"/>
          <w:szCs w:val="28"/>
        </w:rPr>
        <w:t xml:space="preserve"> программа-победитель конкурса профессионального мастерства ЦРТДиЮ» «Фестиваль педагогический идей» (Горюнова В.М.</w:t>
      </w:r>
      <w:r>
        <w:rPr>
          <w:sz w:val="28"/>
          <w:szCs w:val="28"/>
        </w:rPr>
        <w:t>)</w:t>
      </w:r>
      <w:r w:rsidRPr="00303B78">
        <w:rPr>
          <w:sz w:val="28"/>
          <w:szCs w:val="28"/>
        </w:rPr>
        <w:t xml:space="preserve">  2013</w:t>
      </w:r>
      <w:r>
        <w:rPr>
          <w:sz w:val="28"/>
          <w:szCs w:val="28"/>
        </w:rPr>
        <w:t>год.</w:t>
      </w:r>
    </w:p>
    <w:p w:rsidR="00213EBF" w:rsidRPr="001D36B5" w:rsidRDefault="00213EBF" w:rsidP="00213EBF">
      <w:pPr>
        <w:ind w:left="-567" w:right="-284" w:firstLine="28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</w:p>
    <w:p w:rsidR="00213EBF" w:rsidRDefault="00213EBF" w:rsidP="00213EBF">
      <w:pPr>
        <w:ind w:right="-284" w:hanging="142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13EBF" w:rsidRPr="002C092F" w:rsidRDefault="00213EBF" w:rsidP="00213EBF">
      <w:pPr>
        <w:ind w:hanging="142"/>
        <w:rPr>
          <w:sz w:val="28"/>
          <w:szCs w:val="28"/>
        </w:rPr>
      </w:pPr>
      <w:r w:rsidRPr="00A32B25">
        <w:rPr>
          <w:b/>
          <w:sz w:val="28"/>
          <w:szCs w:val="28"/>
        </w:rPr>
        <w:t xml:space="preserve">Система мероприятий </w:t>
      </w:r>
      <w:r>
        <w:rPr>
          <w:b/>
          <w:sz w:val="28"/>
          <w:szCs w:val="28"/>
        </w:rPr>
        <w:t>по</w:t>
      </w:r>
      <w:r w:rsidRPr="00A32B25">
        <w:rPr>
          <w:b/>
          <w:sz w:val="28"/>
          <w:szCs w:val="28"/>
        </w:rPr>
        <w:t xml:space="preserve"> выявлени</w:t>
      </w:r>
      <w:r>
        <w:rPr>
          <w:b/>
          <w:sz w:val="28"/>
          <w:szCs w:val="28"/>
        </w:rPr>
        <w:t>ю</w:t>
      </w:r>
      <w:r w:rsidRPr="00A32B25">
        <w:rPr>
          <w:b/>
          <w:sz w:val="28"/>
          <w:szCs w:val="28"/>
        </w:rPr>
        <w:t xml:space="preserve"> и развити</w:t>
      </w:r>
      <w:r>
        <w:rPr>
          <w:b/>
          <w:sz w:val="28"/>
          <w:szCs w:val="28"/>
        </w:rPr>
        <w:t>ю</w:t>
      </w:r>
      <w:r w:rsidRPr="00A32B25">
        <w:rPr>
          <w:b/>
          <w:sz w:val="28"/>
          <w:szCs w:val="28"/>
        </w:rPr>
        <w:t xml:space="preserve"> одаренных детей</w:t>
      </w:r>
      <w:r>
        <w:rPr>
          <w:b/>
          <w:sz w:val="28"/>
          <w:szCs w:val="28"/>
        </w:rPr>
        <w:t xml:space="preserve"> в</w:t>
      </w:r>
      <w:r w:rsidRPr="00636368">
        <w:rPr>
          <w:sz w:val="28"/>
          <w:szCs w:val="28"/>
        </w:rPr>
        <w:t xml:space="preserve"> ЦРТДиЮ </w:t>
      </w:r>
      <w:r>
        <w:rPr>
          <w:sz w:val="28"/>
          <w:szCs w:val="28"/>
        </w:rPr>
        <w:t>включает в себя: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диагностические исследования одаренности;</w:t>
      </w:r>
    </w:p>
    <w:p w:rsidR="00213EBF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конкурсно-досуговые мероприятия;</w:t>
      </w:r>
    </w:p>
    <w:p w:rsidR="00213EBF" w:rsidRPr="001D36B5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научно-</w:t>
      </w:r>
      <w:r>
        <w:rPr>
          <w:color w:val="000000"/>
          <w:sz w:val="28"/>
          <w:szCs w:val="28"/>
        </w:rPr>
        <w:t>исследовательские мероприятия.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Одаренность - сложное и многомерное явление, ее невозможно определить какой-либо единственной методикой. Диагностика одаренности имеет комплексный и разносторонний характер и направлена на выявление разных сторон одаренности ребенка. Главная цель диагностики - обеспечение оптимальных условий реализации потенциала каждого ребенка. Задача педагога дополнительного образования – проведение первичной диагностики на основе разного рода наблюдений в тесном сотрудничестве с психологом для совместного выявления и оказание помощи родителям по развитию одаренных детей. Первичная диагностика строится на наблюдениях, практическом опыте и интуиции педагогов, родителей и самих одаренных учащихся. Она дает важную информацию, которая, вместе с результатами психологической диагностики, является основой принимаемых решений по включению детей в специализированные обучающие программы. К методам первичной диагностики относятся: различные шкалы, опросники, самоопросники, информация о продуктах деятельности, наблюдения, проводимые по определенной схеме. В основу методов первичной диагностики положено широкое описание особенностей одаренных детей во всех сферах: эмоциональной, познавательной, поведенческой, мотивационной. Например, ниже приведенные вопросы, которые помогут педагогу выделить возможных одаренных обучающихся, а затем порекомендовать посетить психолога для определения той или иной области одаренности: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1) Задает много вопросов?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2) Демонстрирует широкий диапазон развивающихся интересов?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3) Обладает массой разнообразных сведений?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4) Хочет знать, почему или как что-то происходит или стало таким?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5) Необычно сильно огорчается при несправедливости?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6) Проявляет озабоченность в связи с социальными или политическими проблемами?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7) Часто выдвигает лучшее объяснение, почему не надо делать то, что Вы хотите, чтобы он сделал?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8) Испытывает замешательство перед задачей механической отработки правописания, навыков математических действий, каллиграфии?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lastRenderedPageBreak/>
        <w:t>9) Критикует идеи других?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10) Проявляет признаки нетерпения и разочарования, если выполненная работа далека от "совершенства"?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11) Скучает и часто ничем не занимается?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12) Делает только часть задания и начинает работать в новом направлении?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13) Все еще занимается тем, что уже закончили делать другие обучающиеся?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14) Кажется непоседой, часто вскакивает со своего места?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15) Погружается в мечты?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16) Схватывает очень легко?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17) Любит решать загадки и проблемы?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18) Имеет свое мнение, как что-то следует сделать?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19) Много говорит?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20) Любит метафоры и абстрактные идеи?</w:t>
      </w:r>
    </w:p>
    <w:p w:rsidR="00213EBF" w:rsidRPr="00310695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310695">
        <w:rPr>
          <w:color w:val="000000"/>
          <w:sz w:val="28"/>
          <w:szCs w:val="28"/>
        </w:rPr>
        <w:t>21) Нравится обсуждать проблемы?</w:t>
      </w:r>
    </w:p>
    <w:p w:rsidR="00213EBF" w:rsidRPr="00310695" w:rsidRDefault="00305DC1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Подобный вопросник может помочь</w:t>
      </w:r>
      <w:r w:rsidR="00213EBF" w:rsidRPr="00310695">
        <w:rPr>
          <w:color w:val="000000"/>
          <w:sz w:val="28"/>
          <w:szCs w:val="28"/>
        </w:rPr>
        <w:t xml:space="preserve"> педагогам упорядочить свои впечатления и оценить определенные поведенческие проявления, характерные для одаренных учащихся. 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14B65">
        <w:rPr>
          <w:color w:val="000000"/>
          <w:sz w:val="28"/>
          <w:szCs w:val="28"/>
        </w:rPr>
        <w:t>Работа педагога дополнительного образования с одаренными детьми - это сложный и никогда не прекращающийся процесс. Он требует от педагогов личностного роста</w:t>
      </w:r>
      <w:r>
        <w:rPr>
          <w:color w:val="000000"/>
          <w:sz w:val="28"/>
          <w:szCs w:val="28"/>
        </w:rPr>
        <w:t xml:space="preserve">, </w:t>
      </w:r>
      <w:r w:rsidRPr="00A14B65">
        <w:rPr>
          <w:color w:val="000000"/>
          <w:sz w:val="28"/>
          <w:szCs w:val="28"/>
        </w:rPr>
        <w:t xml:space="preserve">роста мастерства, постоянно обновляемых знаний в области психологии одаренных и их обучения, а также тесного сотрудничества с психологами, другими педагогами дополнительного образования, администрацией и, обязательно, с родителями одаренных. </w:t>
      </w:r>
      <w:r>
        <w:rPr>
          <w:color w:val="000000"/>
          <w:sz w:val="28"/>
          <w:szCs w:val="28"/>
        </w:rPr>
        <w:t xml:space="preserve">Процесс выявления одаренности в Центре творчества </w:t>
      </w:r>
      <w:r w:rsidRPr="00A14B65">
        <w:rPr>
          <w:color w:val="000000"/>
          <w:sz w:val="28"/>
          <w:szCs w:val="28"/>
        </w:rPr>
        <w:t>охватыва</w:t>
      </w:r>
      <w:r>
        <w:rPr>
          <w:color w:val="000000"/>
          <w:sz w:val="28"/>
          <w:szCs w:val="28"/>
        </w:rPr>
        <w:t>ет</w:t>
      </w:r>
      <w:r w:rsidRPr="00A14B65">
        <w:rPr>
          <w:color w:val="000000"/>
          <w:sz w:val="28"/>
          <w:szCs w:val="28"/>
        </w:rPr>
        <w:t xml:space="preserve"> всех участников образовательного процесса – педагогов, детей и их родителей. </w:t>
      </w:r>
      <w:r>
        <w:rPr>
          <w:color w:val="000000"/>
          <w:sz w:val="28"/>
          <w:szCs w:val="28"/>
        </w:rPr>
        <w:t xml:space="preserve">Приведу примеры методик для выявления одаренных детей из опыта работы </w:t>
      </w:r>
      <w:r w:rsidRPr="0004592C">
        <w:rPr>
          <w:color w:val="000000"/>
          <w:sz w:val="28"/>
          <w:szCs w:val="28"/>
        </w:rPr>
        <w:t>с обучающимися от 5 до 10 лет</w:t>
      </w:r>
      <w:r>
        <w:rPr>
          <w:color w:val="000000"/>
          <w:sz w:val="28"/>
          <w:szCs w:val="28"/>
        </w:rPr>
        <w:t>. П</w:t>
      </w:r>
      <w:r w:rsidRPr="00A14B65">
        <w:rPr>
          <w:color w:val="000000"/>
          <w:sz w:val="28"/>
          <w:szCs w:val="28"/>
        </w:rPr>
        <w:t>редлагаем использовать следующие методики: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A14B65">
        <w:rPr>
          <w:color w:val="000000"/>
          <w:sz w:val="28"/>
          <w:szCs w:val="28"/>
        </w:rPr>
        <w:t xml:space="preserve"> «Интеллектуальный портрет»</w:t>
      </w:r>
      <w:r>
        <w:rPr>
          <w:color w:val="000000"/>
          <w:sz w:val="28"/>
          <w:szCs w:val="28"/>
        </w:rPr>
        <w:t xml:space="preserve">, методика адресована педагогам, </w:t>
      </w:r>
      <w:r w:rsidRPr="00A14B65">
        <w:rPr>
          <w:color w:val="000000"/>
          <w:sz w:val="28"/>
          <w:szCs w:val="28"/>
        </w:rPr>
        <w:t>направлена на то, чтобы помочь им систематизировать собственные представления об умственных способностях детей</w:t>
      </w:r>
      <w:r>
        <w:rPr>
          <w:color w:val="000000"/>
          <w:sz w:val="28"/>
          <w:szCs w:val="28"/>
        </w:rPr>
        <w:t>; п</w:t>
      </w:r>
      <w:r w:rsidRPr="00A14B65">
        <w:rPr>
          <w:color w:val="000000"/>
          <w:sz w:val="28"/>
          <w:szCs w:val="28"/>
        </w:rPr>
        <w:t>араметры, по которым проводится оценка, характеризуют основные мыслительные операции и характеристики мышления, наблюдаемые в ходе взаимодействия с ребенком</w:t>
      </w:r>
      <w:r>
        <w:rPr>
          <w:color w:val="000000"/>
          <w:sz w:val="28"/>
          <w:szCs w:val="28"/>
        </w:rPr>
        <w:t>;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</w:t>
      </w:r>
      <w:r w:rsidRPr="00A14B65">
        <w:rPr>
          <w:color w:val="000000"/>
          <w:sz w:val="28"/>
          <w:szCs w:val="28"/>
        </w:rPr>
        <w:t>етодика для родителей: «Карта одаренности»</w:t>
      </w:r>
      <w:r>
        <w:rPr>
          <w:color w:val="000000"/>
          <w:sz w:val="28"/>
          <w:szCs w:val="28"/>
        </w:rPr>
        <w:t xml:space="preserve">, методика </w:t>
      </w:r>
      <w:r w:rsidRPr="00A14B65">
        <w:rPr>
          <w:color w:val="000000"/>
          <w:sz w:val="28"/>
          <w:szCs w:val="28"/>
        </w:rPr>
        <w:t>адресована родителям</w:t>
      </w:r>
      <w:r>
        <w:rPr>
          <w:color w:val="000000"/>
          <w:sz w:val="28"/>
          <w:szCs w:val="28"/>
        </w:rPr>
        <w:t xml:space="preserve"> </w:t>
      </w:r>
      <w:r w:rsidRPr="00A14B65">
        <w:rPr>
          <w:color w:val="000000"/>
          <w:sz w:val="28"/>
          <w:szCs w:val="28"/>
        </w:rPr>
        <w:t>(может применяться и педагогами)</w:t>
      </w:r>
      <w:r>
        <w:rPr>
          <w:color w:val="000000"/>
          <w:sz w:val="28"/>
          <w:szCs w:val="28"/>
        </w:rPr>
        <w:t>,</w:t>
      </w:r>
      <w:r w:rsidRPr="00A14B65">
        <w:rPr>
          <w:color w:val="000000"/>
          <w:sz w:val="28"/>
          <w:szCs w:val="28"/>
        </w:rPr>
        <w:t xml:space="preserve"> создана на основе методики Д. Хаана и М. Каффа</w:t>
      </w:r>
      <w:r>
        <w:rPr>
          <w:color w:val="000000"/>
          <w:sz w:val="28"/>
          <w:szCs w:val="28"/>
        </w:rPr>
        <w:t>,</w:t>
      </w:r>
      <w:r w:rsidRPr="00A14B65">
        <w:rPr>
          <w:color w:val="000000"/>
          <w:sz w:val="28"/>
          <w:szCs w:val="28"/>
        </w:rPr>
        <w:t xml:space="preserve"> отличается от последней тем, что для упрощения обработки результатов было выровнено число вопросов по каждому разделу, а также был введен «Лист опроса», позволяющий сравнительно легко систематизировать </w:t>
      </w:r>
      <w:r w:rsidRPr="00A14B65">
        <w:rPr>
          <w:color w:val="000000"/>
          <w:sz w:val="28"/>
          <w:szCs w:val="28"/>
        </w:rPr>
        <w:lastRenderedPageBreak/>
        <w:t>полученную информацию</w:t>
      </w:r>
      <w:r>
        <w:rPr>
          <w:color w:val="000000"/>
          <w:sz w:val="28"/>
          <w:szCs w:val="28"/>
        </w:rPr>
        <w:t xml:space="preserve">. </w:t>
      </w:r>
      <w:r w:rsidRPr="00A14B65">
        <w:rPr>
          <w:color w:val="000000"/>
          <w:sz w:val="28"/>
          <w:szCs w:val="28"/>
        </w:rPr>
        <w:t>Методика рассчитана на в</w:t>
      </w:r>
      <w:r>
        <w:rPr>
          <w:color w:val="000000"/>
          <w:sz w:val="28"/>
          <w:szCs w:val="28"/>
        </w:rPr>
        <w:t>ыполнение двух основных функций:</w:t>
      </w:r>
    </w:p>
    <w:p w:rsidR="00213EBF" w:rsidRPr="0004592C" w:rsidRDefault="00213EBF" w:rsidP="00213EBF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4592C">
        <w:rPr>
          <w:color w:val="000000"/>
          <w:sz w:val="28"/>
          <w:szCs w:val="28"/>
        </w:rPr>
        <w:t>- диагностическая: с помощью данной методики Вы можете количественно оценить степень выраженности у ребенка различных видов одаренности и определить, какой вид одаренности у него преобладает в настоящее время. Сопоставление всех десяти полученных оценок позволит Вам увидеть индивидуальный, свойственный только Вашему ребенку, «портрет развития его дарований»;</w:t>
      </w:r>
    </w:p>
    <w:p w:rsidR="00213EBF" w:rsidRDefault="00213EBF" w:rsidP="00305DC1">
      <w:pPr>
        <w:pStyle w:val="ab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04592C">
        <w:rPr>
          <w:color w:val="000000"/>
          <w:sz w:val="28"/>
          <w:szCs w:val="28"/>
        </w:rPr>
        <w:t xml:space="preserve">- развивающая: утверждения, по которым Вам придется оценивать ребенка, можно рассматривать как программу его дальнейшего развития. Вы сможете обратить внимание на то, чего, может быть, раньше не замечали, усилить внимание к тем сторонам, которые Вам </w:t>
      </w:r>
      <w:r w:rsidR="00305DC1">
        <w:rPr>
          <w:color w:val="000000"/>
          <w:sz w:val="28"/>
          <w:szCs w:val="28"/>
        </w:rPr>
        <w:t>представляются наиболее ценными</w:t>
      </w:r>
    </w:p>
    <w:p w:rsidR="00213EBF" w:rsidRDefault="00213EBF" w:rsidP="00213EBF">
      <w:pPr>
        <w:spacing w:line="360" w:lineRule="auto"/>
        <w:ind w:firstLine="300"/>
        <w:rPr>
          <w:color w:val="000000"/>
          <w:sz w:val="28"/>
          <w:szCs w:val="28"/>
        </w:rPr>
      </w:pPr>
    </w:p>
    <w:p w:rsidR="00213EBF" w:rsidRPr="00D67272" w:rsidRDefault="00213EBF" w:rsidP="00213EBF">
      <w:pPr>
        <w:spacing w:line="360" w:lineRule="auto"/>
        <w:ind w:firstLine="300"/>
        <w:rPr>
          <w:b/>
          <w:color w:val="000000"/>
          <w:sz w:val="28"/>
          <w:szCs w:val="28"/>
        </w:rPr>
      </w:pPr>
      <w:r w:rsidRPr="00D67272">
        <w:rPr>
          <w:color w:val="000000"/>
          <w:sz w:val="28"/>
          <w:szCs w:val="28"/>
        </w:rPr>
        <w:t xml:space="preserve"> </w:t>
      </w:r>
      <w:r w:rsidRPr="00D67272">
        <w:rPr>
          <w:b/>
          <w:color w:val="000000"/>
          <w:sz w:val="28"/>
          <w:szCs w:val="28"/>
        </w:rPr>
        <w:t xml:space="preserve"> Мониторинг</w:t>
      </w:r>
      <w:r>
        <w:rPr>
          <w:b/>
          <w:color w:val="000000"/>
          <w:sz w:val="28"/>
          <w:szCs w:val="28"/>
        </w:rPr>
        <w:t xml:space="preserve"> </w:t>
      </w:r>
      <w:r w:rsidRPr="00D67272">
        <w:rPr>
          <w:b/>
          <w:color w:val="000000"/>
          <w:sz w:val="28"/>
          <w:szCs w:val="28"/>
        </w:rPr>
        <w:t>(</w:t>
      </w:r>
      <w:r w:rsidRPr="00D67272">
        <w:rPr>
          <w:color w:val="000000"/>
          <w:sz w:val="28"/>
          <w:szCs w:val="28"/>
        </w:rPr>
        <w:t>на примере Карты интересов</w:t>
      </w:r>
      <w:r>
        <w:rPr>
          <w:color w:val="000000"/>
          <w:sz w:val="28"/>
          <w:szCs w:val="28"/>
        </w:rPr>
        <w:t xml:space="preserve"> учащихся</w:t>
      </w:r>
      <w:r w:rsidRPr="00D67272">
        <w:rPr>
          <w:color w:val="000000"/>
          <w:sz w:val="28"/>
          <w:szCs w:val="28"/>
        </w:rPr>
        <w:t>)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993" w:firstLine="284"/>
        <w:jc w:val="both"/>
        <w:rPr>
          <w:b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>
            <wp:extent cx="6267450" cy="276225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993" w:firstLine="284"/>
        <w:jc w:val="both"/>
        <w:rPr>
          <w:b/>
          <w:color w:val="000000"/>
          <w:sz w:val="28"/>
          <w:szCs w:val="28"/>
        </w:rPr>
      </w:pP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426" w:firstLine="284"/>
        <w:jc w:val="both"/>
        <w:rPr>
          <w:color w:val="000000"/>
          <w:sz w:val="28"/>
          <w:szCs w:val="28"/>
        </w:rPr>
      </w:pPr>
      <w:r w:rsidRPr="0045112F">
        <w:rPr>
          <w:color w:val="000000"/>
          <w:sz w:val="28"/>
          <w:szCs w:val="28"/>
        </w:rPr>
        <w:t>При под</w:t>
      </w:r>
      <w:r>
        <w:rPr>
          <w:color w:val="000000"/>
          <w:sz w:val="28"/>
          <w:szCs w:val="28"/>
        </w:rPr>
        <w:t>ведении итогов   учитывается, что у одаренного ребёнка интересы во всех сферах могут быть хорошо выражены, но при этом  у ряда детей  иногда наблюдается отсутствие  выраженных склонностей,  в этом случае следует вести речь о каком -либо определенном  типе направленности интересов ребёнка.</w:t>
      </w:r>
    </w:p>
    <w:p w:rsidR="00213EBF" w:rsidRDefault="00213EBF" w:rsidP="00213EBF">
      <w:pPr>
        <w:pStyle w:val="ab"/>
        <w:spacing w:before="0" w:beforeAutospacing="0" w:after="0" w:afterAutospacing="0" w:line="276" w:lineRule="auto"/>
        <w:ind w:left="-426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методика не только диагностическая, она может содействовать в решении  коррекционно- педагогических задач; с её помощи можно активизировать работу с родителями  в данном направлении, подтолкнуть их  к изучению интересов и склонностей  своих детей. Полученные результаты могут быть очень полезны как опорная схема для наблюдений за детьми.</w:t>
      </w:r>
    </w:p>
    <w:p w:rsidR="00213EBF" w:rsidRPr="0045112F" w:rsidRDefault="00213EBF" w:rsidP="00213EBF">
      <w:pPr>
        <w:pStyle w:val="ab"/>
        <w:spacing w:before="0" w:beforeAutospacing="0" w:after="0" w:afterAutospacing="0" w:line="276" w:lineRule="auto"/>
        <w:ind w:left="-426" w:firstLine="284"/>
        <w:jc w:val="both"/>
        <w:rPr>
          <w:color w:val="000000"/>
          <w:sz w:val="28"/>
          <w:szCs w:val="28"/>
        </w:rPr>
      </w:pPr>
    </w:p>
    <w:p w:rsidR="00213EBF" w:rsidRDefault="00213EBF" w:rsidP="00213EBF">
      <w:pPr>
        <w:spacing w:line="276" w:lineRule="auto"/>
        <w:ind w:left="-567" w:firstLine="283"/>
        <w:jc w:val="both"/>
        <w:rPr>
          <w:b/>
          <w:color w:val="000000"/>
          <w:sz w:val="28"/>
          <w:szCs w:val="28"/>
        </w:rPr>
      </w:pPr>
      <w:r w:rsidRPr="005A755F">
        <w:rPr>
          <w:sz w:val="28"/>
          <w:szCs w:val="28"/>
        </w:rPr>
        <w:lastRenderedPageBreak/>
        <w:t xml:space="preserve">Кроме диагностических исследований система мероприятий по выявлению и развитию одаренных детей включает в себя </w:t>
      </w:r>
      <w:r w:rsidRPr="005A755F">
        <w:rPr>
          <w:b/>
          <w:sz w:val="28"/>
          <w:szCs w:val="28"/>
        </w:rPr>
        <w:t>конкурсно-досуговые и научно-</w:t>
      </w:r>
      <w:r w:rsidRPr="005A755F">
        <w:rPr>
          <w:b/>
          <w:color w:val="000000"/>
          <w:sz w:val="28"/>
          <w:szCs w:val="28"/>
        </w:rPr>
        <w:t>исследовательские мероприятия</w:t>
      </w:r>
      <w:r>
        <w:rPr>
          <w:b/>
          <w:color w:val="000000"/>
          <w:sz w:val="28"/>
          <w:szCs w:val="28"/>
        </w:rPr>
        <w:t xml:space="preserve"> для обучающихся</w:t>
      </w:r>
      <w:r w:rsidRPr="005A755F">
        <w:rPr>
          <w:b/>
          <w:color w:val="000000"/>
          <w:sz w:val="28"/>
          <w:szCs w:val="28"/>
        </w:rPr>
        <w:t>.</w:t>
      </w:r>
    </w:p>
    <w:p w:rsidR="00213EBF" w:rsidRPr="00636368" w:rsidRDefault="00213EBF" w:rsidP="00213EBF">
      <w:pPr>
        <w:spacing w:line="276" w:lineRule="auto"/>
        <w:ind w:left="-567" w:firstLine="283"/>
        <w:jc w:val="both"/>
        <w:rPr>
          <w:sz w:val="28"/>
          <w:szCs w:val="28"/>
        </w:rPr>
      </w:pPr>
      <w:r w:rsidRPr="00636368">
        <w:rPr>
          <w:sz w:val="28"/>
          <w:szCs w:val="28"/>
        </w:rPr>
        <w:t>Традиционны</w:t>
      </w:r>
      <w:r>
        <w:rPr>
          <w:sz w:val="28"/>
          <w:szCs w:val="28"/>
        </w:rPr>
        <w:t>ми</w:t>
      </w:r>
      <w:r w:rsidRPr="006363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обучающихся </w:t>
      </w:r>
      <w:r w:rsidRPr="00636368">
        <w:rPr>
          <w:sz w:val="28"/>
          <w:szCs w:val="28"/>
        </w:rPr>
        <w:t>стали мероприятия: «Неделя творчества», «Неделя семьи», «Неделя открытых дверей», отчетный праздник творческих коллективов</w:t>
      </w:r>
      <w:r>
        <w:rPr>
          <w:sz w:val="28"/>
          <w:szCs w:val="28"/>
        </w:rPr>
        <w:t>,</w:t>
      </w:r>
      <w:r w:rsidRPr="00636368">
        <w:rPr>
          <w:sz w:val="28"/>
          <w:szCs w:val="28"/>
        </w:rPr>
        <w:t xml:space="preserve"> «День дополнительного образования», праздники в творческом объединении «Росток» и </w:t>
      </w:r>
      <w:r>
        <w:rPr>
          <w:sz w:val="28"/>
          <w:szCs w:val="28"/>
        </w:rPr>
        <w:t xml:space="preserve"> ШРТР</w:t>
      </w:r>
      <w:r w:rsidRPr="00636368">
        <w:rPr>
          <w:sz w:val="28"/>
          <w:szCs w:val="28"/>
        </w:rPr>
        <w:t xml:space="preserve"> «Гармония», районный слет лидеров детской организации «Ребячья республика», праздники актива РРДО, «Фольклорные праздники», «Русские посиделки»</w:t>
      </w:r>
      <w:r>
        <w:rPr>
          <w:sz w:val="28"/>
          <w:szCs w:val="28"/>
        </w:rPr>
        <w:t xml:space="preserve"> и другие.</w:t>
      </w:r>
      <w:r w:rsidRPr="00636368">
        <w:rPr>
          <w:sz w:val="28"/>
          <w:szCs w:val="28"/>
        </w:rPr>
        <w:t xml:space="preserve"> </w:t>
      </w:r>
    </w:p>
    <w:p w:rsidR="00213EBF" w:rsidRPr="00797696" w:rsidRDefault="00213EBF" w:rsidP="00213EBF">
      <w:pPr>
        <w:pStyle w:val="a9"/>
        <w:spacing w:line="276" w:lineRule="auto"/>
        <w:ind w:left="-567" w:firstLine="283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Одаренные у</w:t>
      </w:r>
      <w:r w:rsidRPr="00636368">
        <w:rPr>
          <w:rFonts w:ascii="Times New Roman" w:hAnsi="Times New Roman"/>
          <w:sz w:val="28"/>
          <w:szCs w:val="28"/>
        </w:rPr>
        <w:t xml:space="preserve">чащиеся Центра творчества </w:t>
      </w:r>
      <w:r>
        <w:rPr>
          <w:rFonts w:ascii="Times New Roman" w:hAnsi="Times New Roman"/>
          <w:sz w:val="28"/>
          <w:szCs w:val="28"/>
        </w:rPr>
        <w:t xml:space="preserve">являются </w:t>
      </w:r>
      <w:r w:rsidRPr="00636368">
        <w:rPr>
          <w:rFonts w:ascii="Times New Roman" w:hAnsi="Times New Roman"/>
          <w:sz w:val="28"/>
          <w:szCs w:val="28"/>
        </w:rPr>
        <w:t>постоянны</w:t>
      </w:r>
      <w:r>
        <w:rPr>
          <w:rFonts w:ascii="Times New Roman" w:hAnsi="Times New Roman"/>
          <w:sz w:val="28"/>
          <w:szCs w:val="28"/>
        </w:rPr>
        <w:t>ми</w:t>
      </w:r>
      <w:r w:rsidRPr="00636368">
        <w:rPr>
          <w:rFonts w:ascii="Times New Roman" w:hAnsi="Times New Roman"/>
          <w:sz w:val="28"/>
          <w:szCs w:val="28"/>
        </w:rPr>
        <w:t xml:space="preserve"> участник</w:t>
      </w:r>
      <w:r>
        <w:rPr>
          <w:rFonts w:ascii="Times New Roman" w:hAnsi="Times New Roman"/>
          <w:sz w:val="28"/>
          <w:szCs w:val="28"/>
        </w:rPr>
        <w:t>ами</w:t>
      </w:r>
      <w:r w:rsidRPr="00636368">
        <w:rPr>
          <w:rFonts w:ascii="Times New Roman" w:hAnsi="Times New Roman"/>
          <w:sz w:val="28"/>
          <w:szCs w:val="28"/>
        </w:rPr>
        <w:t xml:space="preserve"> городских праздников, концертных программ и выставок, совместно с воспитанниками ГДК, КЦ «Юбилейный», ДК «Россия», Детской художественной школы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36368">
        <w:rPr>
          <w:rFonts w:ascii="Times New Roman" w:hAnsi="Times New Roman"/>
          <w:sz w:val="28"/>
          <w:szCs w:val="28"/>
        </w:rPr>
        <w:t>День города, День защиты детей, День Матери, День Победы, Проводы Русской Зимы, и др.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6368">
        <w:rPr>
          <w:rFonts w:ascii="Times New Roman" w:hAnsi="Times New Roman"/>
          <w:sz w:val="28"/>
          <w:szCs w:val="28"/>
        </w:rPr>
        <w:t>Совместно с работниками библиотеки и музея педагоги и воспитанники Центра проводят встречи, библиотечные часы и экскурсии.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213EBF" w:rsidRDefault="00213EBF" w:rsidP="00213EBF">
      <w:pPr>
        <w:ind w:left="-567" w:firstLine="425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710EC">
        <w:rPr>
          <w:sz w:val="28"/>
          <w:szCs w:val="28"/>
        </w:rPr>
        <w:t xml:space="preserve">Наиболее значимым мероприятием для </w:t>
      </w:r>
      <w:r>
        <w:rPr>
          <w:sz w:val="28"/>
          <w:szCs w:val="28"/>
        </w:rPr>
        <w:t xml:space="preserve">одаренных детей Центра творчества </w:t>
      </w:r>
      <w:r w:rsidRPr="00E710EC">
        <w:rPr>
          <w:sz w:val="28"/>
          <w:szCs w:val="28"/>
        </w:rPr>
        <w:t>является ежегодны</w:t>
      </w:r>
      <w:r w:rsidR="00830ED1">
        <w:rPr>
          <w:sz w:val="28"/>
          <w:szCs w:val="28"/>
        </w:rPr>
        <w:t>е</w:t>
      </w:r>
      <w:r w:rsidRPr="00915F10">
        <w:rPr>
          <w:sz w:val="24"/>
          <w:szCs w:val="24"/>
        </w:rPr>
        <w:t xml:space="preserve"> </w:t>
      </w:r>
      <w:r w:rsidRPr="00915F10">
        <w:rPr>
          <w:sz w:val="28"/>
          <w:szCs w:val="28"/>
        </w:rPr>
        <w:t>Международные  конкурсы</w:t>
      </w:r>
      <w:r>
        <w:rPr>
          <w:sz w:val="28"/>
          <w:szCs w:val="28"/>
        </w:rPr>
        <w:t xml:space="preserve">: </w:t>
      </w:r>
      <w:r w:rsidRPr="00915F10">
        <w:rPr>
          <w:sz w:val="28"/>
          <w:szCs w:val="28"/>
        </w:rPr>
        <w:t xml:space="preserve"> «Золотая пчёлка»; пленэр-конкурсе </w:t>
      </w:r>
      <w:r w:rsidRPr="00915F10">
        <w:rPr>
          <w:bCs/>
          <w:sz w:val="28"/>
          <w:szCs w:val="28"/>
        </w:rPr>
        <w:t>«Палитра Придвинья»</w:t>
      </w:r>
      <w:r w:rsidRPr="00915F10">
        <w:rPr>
          <w:sz w:val="28"/>
          <w:szCs w:val="28"/>
        </w:rPr>
        <w:t>;  фестиваль-конкурс пленер юных художников «ART-PANORAMA»</w:t>
      </w:r>
      <w:r>
        <w:rPr>
          <w:sz w:val="28"/>
          <w:szCs w:val="28"/>
        </w:rPr>
        <w:t>;</w:t>
      </w:r>
      <w:r w:rsidRPr="00915F10">
        <w:rPr>
          <w:sz w:val="24"/>
          <w:szCs w:val="24"/>
        </w:rPr>
        <w:t xml:space="preserve"> </w:t>
      </w:r>
      <w:r>
        <w:rPr>
          <w:sz w:val="28"/>
          <w:szCs w:val="28"/>
        </w:rPr>
        <w:t>ф</w:t>
      </w:r>
      <w:r w:rsidRPr="00915F10">
        <w:rPr>
          <w:sz w:val="28"/>
          <w:szCs w:val="28"/>
        </w:rPr>
        <w:t>естиваль детского творчества «Славянский Карагод»</w:t>
      </w:r>
      <w:r>
        <w:rPr>
          <w:sz w:val="28"/>
          <w:szCs w:val="28"/>
        </w:rPr>
        <w:t xml:space="preserve">; </w:t>
      </w:r>
      <w:r w:rsidRPr="00265EFA">
        <w:rPr>
          <w:sz w:val="28"/>
          <w:szCs w:val="28"/>
        </w:rPr>
        <w:t>конкурс «Звёздный проект»; фестиваль -</w:t>
      </w:r>
      <w:r>
        <w:rPr>
          <w:sz w:val="28"/>
          <w:szCs w:val="28"/>
        </w:rPr>
        <w:t xml:space="preserve"> </w:t>
      </w:r>
      <w:r w:rsidRPr="00265EFA">
        <w:rPr>
          <w:sz w:val="28"/>
          <w:szCs w:val="28"/>
        </w:rPr>
        <w:t>конкурс детского, юношеского и молодёжного творчества «ШОУМИР»</w:t>
      </w:r>
      <w:r>
        <w:rPr>
          <w:sz w:val="28"/>
          <w:szCs w:val="28"/>
        </w:rPr>
        <w:t>.</w:t>
      </w:r>
    </w:p>
    <w:p w:rsidR="00213EBF" w:rsidRPr="00265EFA" w:rsidRDefault="00213EBF" w:rsidP="00213EBF">
      <w:pPr>
        <w:ind w:left="-567" w:firstLine="425"/>
        <w:rPr>
          <w:sz w:val="28"/>
          <w:szCs w:val="28"/>
        </w:rPr>
      </w:pPr>
      <w:r w:rsidRPr="00265EFA">
        <w:rPr>
          <w:sz w:val="28"/>
          <w:szCs w:val="28"/>
        </w:rPr>
        <w:t xml:space="preserve"> Всер</w:t>
      </w:r>
      <w:r w:rsidRPr="00915F10">
        <w:rPr>
          <w:sz w:val="28"/>
          <w:szCs w:val="28"/>
        </w:rPr>
        <w:t xml:space="preserve">оссийский </w:t>
      </w:r>
      <w:r>
        <w:rPr>
          <w:sz w:val="28"/>
          <w:szCs w:val="28"/>
        </w:rPr>
        <w:t>конкурс «</w:t>
      </w:r>
      <w:r w:rsidRPr="00915F10">
        <w:rPr>
          <w:sz w:val="28"/>
          <w:szCs w:val="28"/>
        </w:rPr>
        <w:t>Грандиозный пленэр в «Орленке»</w:t>
      </w:r>
      <w:r>
        <w:rPr>
          <w:sz w:val="28"/>
          <w:szCs w:val="28"/>
        </w:rPr>
        <w:t>;</w:t>
      </w:r>
      <w:r w:rsidRPr="00915F10">
        <w:rPr>
          <w:sz w:val="28"/>
          <w:szCs w:val="28"/>
        </w:rPr>
        <w:t xml:space="preserve"> </w:t>
      </w:r>
      <w:r>
        <w:rPr>
          <w:sz w:val="28"/>
          <w:szCs w:val="28"/>
        </w:rPr>
        <w:t>региональный конкурс юных вокалистов</w:t>
      </w:r>
      <w:r w:rsidRPr="00915F10">
        <w:rPr>
          <w:sz w:val="28"/>
          <w:szCs w:val="28"/>
        </w:rPr>
        <w:t xml:space="preserve"> </w:t>
      </w:r>
      <w:r w:rsidRPr="00265EFA">
        <w:rPr>
          <w:sz w:val="28"/>
          <w:szCs w:val="28"/>
        </w:rPr>
        <w:t>«Детский голос Смоленщины!»</w:t>
      </w:r>
      <w:r>
        <w:rPr>
          <w:sz w:val="28"/>
          <w:szCs w:val="28"/>
        </w:rPr>
        <w:t>;</w:t>
      </w:r>
      <w:r w:rsidR="00830ED1">
        <w:rPr>
          <w:sz w:val="28"/>
          <w:szCs w:val="28"/>
        </w:rPr>
        <w:t xml:space="preserve"> областной хореографический </w:t>
      </w:r>
      <w:r w:rsidRPr="00265EFA">
        <w:rPr>
          <w:sz w:val="28"/>
          <w:szCs w:val="28"/>
        </w:rPr>
        <w:t>конкурс «Ритмы века»</w:t>
      </w:r>
      <w:r>
        <w:rPr>
          <w:sz w:val="28"/>
          <w:szCs w:val="28"/>
        </w:rPr>
        <w:t>;</w:t>
      </w:r>
      <w:r w:rsidRPr="00265EFA">
        <w:rPr>
          <w:sz w:val="24"/>
          <w:szCs w:val="24"/>
        </w:rPr>
        <w:t xml:space="preserve"> </w:t>
      </w:r>
      <w:r w:rsidRPr="00265EFA">
        <w:rPr>
          <w:sz w:val="28"/>
          <w:szCs w:val="28"/>
        </w:rPr>
        <w:t>областной конкурс мультимедийно</w:t>
      </w:r>
      <w:r>
        <w:rPr>
          <w:sz w:val="28"/>
          <w:szCs w:val="28"/>
        </w:rPr>
        <w:t>го творчества « Я открываю мир»;областной конкурс юных художников, областной   конкурс  юных мастеров-умельцев, областной конкурс юных модельеров-конструкторов «Мода и время»; муниципальный</w:t>
      </w:r>
      <w:r w:rsidRPr="00E710EC">
        <w:rPr>
          <w:sz w:val="28"/>
          <w:szCs w:val="28"/>
        </w:rPr>
        <w:t xml:space="preserve"> фестиваль детского самодеятельного творчества «Радуга», в рамках которого проводятся: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>- смотр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10EC">
        <w:rPr>
          <w:rFonts w:ascii="Times New Roman" w:hAnsi="Times New Roman"/>
          <w:sz w:val="28"/>
          <w:szCs w:val="28"/>
        </w:rPr>
        <w:t xml:space="preserve">- конкурс концертных программ,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выставка-конкурс </w:t>
      </w:r>
      <w:r>
        <w:rPr>
          <w:rFonts w:ascii="Times New Roman" w:hAnsi="Times New Roman"/>
          <w:sz w:val="28"/>
          <w:szCs w:val="28"/>
        </w:rPr>
        <w:t xml:space="preserve">работ </w:t>
      </w:r>
      <w:r w:rsidRPr="00E710EC">
        <w:rPr>
          <w:rFonts w:ascii="Times New Roman" w:hAnsi="Times New Roman"/>
          <w:sz w:val="28"/>
          <w:szCs w:val="28"/>
        </w:rPr>
        <w:t xml:space="preserve">юных мастеров-умельцев в направлении декоративно-прикладного творчества,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конкурс </w:t>
      </w:r>
      <w:r>
        <w:rPr>
          <w:rFonts w:ascii="Times New Roman" w:hAnsi="Times New Roman"/>
          <w:sz w:val="28"/>
          <w:szCs w:val="28"/>
        </w:rPr>
        <w:t xml:space="preserve">работ </w:t>
      </w:r>
      <w:r w:rsidRPr="00E710EC">
        <w:rPr>
          <w:rFonts w:ascii="Times New Roman" w:hAnsi="Times New Roman"/>
          <w:sz w:val="28"/>
          <w:szCs w:val="28"/>
        </w:rPr>
        <w:t>юных мастеров-конструкторов «Мода и время»,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конкурс </w:t>
      </w:r>
      <w:r>
        <w:rPr>
          <w:rFonts w:ascii="Times New Roman" w:hAnsi="Times New Roman"/>
          <w:sz w:val="28"/>
          <w:szCs w:val="28"/>
        </w:rPr>
        <w:t xml:space="preserve">работ </w:t>
      </w:r>
      <w:r w:rsidRPr="00E710EC">
        <w:rPr>
          <w:rFonts w:ascii="Times New Roman" w:hAnsi="Times New Roman"/>
          <w:sz w:val="28"/>
          <w:szCs w:val="28"/>
        </w:rPr>
        <w:t xml:space="preserve">юных исследователей;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>- городской праздник «День защиты детей»,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 xml:space="preserve">- городской праздник, посвященный Дню города. </w:t>
      </w:r>
    </w:p>
    <w:p w:rsidR="00213EBF" w:rsidRPr="00E710EC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E710EC">
        <w:rPr>
          <w:rFonts w:ascii="Times New Roman" w:hAnsi="Times New Roman"/>
          <w:sz w:val="28"/>
          <w:szCs w:val="28"/>
        </w:rPr>
        <w:t>За период с 2013 по 2016 год обучающиеся Центра творчества приняли участие в следующих мероприятиях: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t xml:space="preserve">- 4479 учащихся приняли участие в 32 муниципальных конкурсах - заняли 254 призовых места  - доля одаренных </w:t>
      </w:r>
      <w:r>
        <w:rPr>
          <w:rFonts w:ascii="Times New Roman" w:hAnsi="Times New Roman"/>
          <w:sz w:val="28"/>
          <w:szCs w:val="28"/>
        </w:rPr>
        <w:t xml:space="preserve">и   талантливых </w:t>
      </w:r>
      <w:r w:rsidRPr="00144654">
        <w:rPr>
          <w:rFonts w:ascii="Times New Roman" w:hAnsi="Times New Roman"/>
          <w:sz w:val="28"/>
          <w:szCs w:val="28"/>
        </w:rPr>
        <w:t>детей составляет 6%;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t xml:space="preserve">- 608 обучающихся творческих объединений приняли участие в 50 региональных конкурсах - 205 призовых мест - доля одаренных </w:t>
      </w:r>
      <w:r>
        <w:rPr>
          <w:rFonts w:ascii="Times New Roman" w:hAnsi="Times New Roman"/>
          <w:sz w:val="28"/>
          <w:szCs w:val="28"/>
        </w:rPr>
        <w:t xml:space="preserve"> и талантливых </w:t>
      </w:r>
      <w:r w:rsidRPr="00144654">
        <w:rPr>
          <w:rFonts w:ascii="Times New Roman" w:hAnsi="Times New Roman"/>
          <w:sz w:val="28"/>
          <w:szCs w:val="28"/>
        </w:rPr>
        <w:t>детей составляет 6%;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lastRenderedPageBreak/>
        <w:t>- 172 обучающихся приняли участие в 33 Всероссийских конкурсах – заняли 130 призовых мест -    доля одаренных</w:t>
      </w:r>
      <w:r>
        <w:rPr>
          <w:rFonts w:ascii="Times New Roman" w:hAnsi="Times New Roman"/>
          <w:sz w:val="28"/>
          <w:szCs w:val="28"/>
        </w:rPr>
        <w:t xml:space="preserve"> и талантливых </w:t>
      </w:r>
      <w:r w:rsidRPr="00144654">
        <w:rPr>
          <w:rFonts w:ascii="Times New Roman" w:hAnsi="Times New Roman"/>
          <w:sz w:val="28"/>
          <w:szCs w:val="28"/>
        </w:rPr>
        <w:t xml:space="preserve"> детей составляет 8%;</w:t>
      </w:r>
    </w:p>
    <w:p w:rsidR="00213EBF" w:rsidRPr="00144654" w:rsidRDefault="00213EBF" w:rsidP="00213EBF">
      <w:pPr>
        <w:pStyle w:val="a9"/>
        <w:spacing w:line="276" w:lineRule="auto"/>
        <w:ind w:left="-567" w:right="-284" w:firstLine="283"/>
        <w:jc w:val="both"/>
        <w:rPr>
          <w:rFonts w:ascii="Times New Roman" w:hAnsi="Times New Roman"/>
          <w:sz w:val="28"/>
          <w:szCs w:val="28"/>
        </w:rPr>
      </w:pPr>
      <w:r w:rsidRPr="00144654">
        <w:rPr>
          <w:rFonts w:ascii="Times New Roman" w:hAnsi="Times New Roman"/>
          <w:sz w:val="28"/>
          <w:szCs w:val="28"/>
        </w:rPr>
        <w:t>- 80 обучающихся приняли участие в 20 Международных конкурсах – заняли 73призовых места -    доля одаренных</w:t>
      </w:r>
      <w:r>
        <w:rPr>
          <w:rFonts w:ascii="Times New Roman" w:hAnsi="Times New Roman"/>
          <w:sz w:val="28"/>
          <w:szCs w:val="28"/>
        </w:rPr>
        <w:t xml:space="preserve"> и талантливых </w:t>
      </w:r>
      <w:r w:rsidRPr="00144654">
        <w:rPr>
          <w:rFonts w:ascii="Times New Roman" w:hAnsi="Times New Roman"/>
          <w:sz w:val="28"/>
          <w:szCs w:val="28"/>
        </w:rPr>
        <w:t xml:space="preserve"> детей составляет 7%.</w:t>
      </w:r>
    </w:p>
    <w:p w:rsidR="00213EBF" w:rsidRPr="00776F0D" w:rsidRDefault="00213EBF" w:rsidP="00213EBF">
      <w:pPr>
        <w:pStyle w:val="a9"/>
        <w:spacing w:line="360" w:lineRule="auto"/>
        <w:ind w:righ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457700" cy="1857375"/>
            <wp:effectExtent l="0" t="0" r="0" b="0"/>
            <wp:docPr id="3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>
        <w:t xml:space="preserve"> </w:t>
      </w:r>
    </w:p>
    <w:p w:rsidR="00213EBF" w:rsidRPr="003C6892" w:rsidRDefault="00213EBF" w:rsidP="00213EBF">
      <w:pPr>
        <w:pStyle w:val="ac"/>
        <w:ind w:left="0"/>
        <w:rPr>
          <w:rFonts w:ascii="Times New Roman" w:hAnsi="Times New Roman"/>
          <w:b/>
          <w:sz w:val="24"/>
          <w:szCs w:val="24"/>
        </w:rPr>
      </w:pPr>
      <w:r w:rsidRPr="003C6892">
        <w:rPr>
          <w:rFonts w:ascii="Times New Roman" w:hAnsi="Times New Roman"/>
          <w:b/>
          <w:sz w:val="24"/>
          <w:szCs w:val="24"/>
        </w:rPr>
        <w:t>Результативность участия (победители, призёры)</w:t>
      </w:r>
    </w:p>
    <w:p w:rsidR="00213EBF" w:rsidRDefault="00651C4C" w:rsidP="00213EBF">
      <w:pPr>
        <w:tabs>
          <w:tab w:val="left" w:pos="6690"/>
        </w:tabs>
        <w:ind w:right="-284"/>
        <w:jc w:val="both"/>
        <w:rPr>
          <w:sz w:val="24"/>
          <w:szCs w:val="24"/>
        </w:rPr>
      </w:pPr>
      <w:ins w:id="2" w:author="HOME" w:date="2017-01-13T15:56:00Z">
        <w:r>
          <w:rPr>
            <w:noProof/>
            <w:sz w:val="24"/>
            <w:szCs w:val="24"/>
            <w:rPrChange w:id="3">
              <w:rPr>
                <w:noProof/>
              </w:rPr>
            </w:rPrChange>
          </w:rPr>
          <w:drawing>
            <wp:inline distT="0" distB="0" distL="0" distR="0">
              <wp:extent cx="4486275" cy="2876550"/>
              <wp:effectExtent l="0" t="0" r="0" b="0"/>
              <wp:docPr id="4" name="Диаграмма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chart">
                  <c:chart xmlns:c="http://schemas.openxmlformats.org/drawingml/2006/chart" xmlns:r="http://schemas.openxmlformats.org/officeDocument/2006/relationships" r:id="rId19"/>
                </a:graphicData>
              </a:graphic>
            </wp:inline>
          </w:drawing>
        </w:r>
      </w:ins>
    </w:p>
    <w:p w:rsidR="00213EBF" w:rsidRPr="000717D9" w:rsidRDefault="00213EBF" w:rsidP="00213EBF">
      <w:pPr>
        <w:spacing w:line="276" w:lineRule="auto"/>
        <w:ind w:firstLine="709"/>
        <w:jc w:val="both"/>
        <w:rPr>
          <w:sz w:val="28"/>
          <w:szCs w:val="28"/>
        </w:rPr>
      </w:pPr>
      <w:r w:rsidRPr="000717D9">
        <w:rPr>
          <w:sz w:val="28"/>
          <w:szCs w:val="28"/>
        </w:rPr>
        <w:t xml:space="preserve">Обучающиеся творческих объединений, ставшие неоднократно призерами конкурсов различного уровня </w:t>
      </w:r>
      <w:r>
        <w:rPr>
          <w:sz w:val="28"/>
          <w:szCs w:val="28"/>
        </w:rPr>
        <w:t xml:space="preserve"> вносятся</w:t>
      </w:r>
      <w:r w:rsidRPr="000717D9">
        <w:rPr>
          <w:sz w:val="28"/>
          <w:szCs w:val="28"/>
        </w:rPr>
        <w:t xml:space="preserve"> в банк </w:t>
      </w:r>
      <w:r>
        <w:rPr>
          <w:sz w:val="28"/>
          <w:szCs w:val="28"/>
        </w:rPr>
        <w:t>учреждения дополнительного образования</w:t>
      </w:r>
      <w:r w:rsidRPr="000717D9">
        <w:rPr>
          <w:sz w:val="28"/>
          <w:szCs w:val="28"/>
        </w:rPr>
        <w:t xml:space="preserve"> «Одаренны</w:t>
      </w:r>
      <w:r>
        <w:rPr>
          <w:sz w:val="28"/>
          <w:szCs w:val="28"/>
        </w:rPr>
        <w:t xml:space="preserve">е </w:t>
      </w:r>
      <w:r w:rsidRPr="000717D9">
        <w:rPr>
          <w:sz w:val="28"/>
          <w:szCs w:val="28"/>
        </w:rPr>
        <w:t>дет</w:t>
      </w:r>
      <w:r>
        <w:rPr>
          <w:sz w:val="28"/>
          <w:szCs w:val="28"/>
        </w:rPr>
        <w:t>и</w:t>
      </w:r>
      <w:r w:rsidRPr="000717D9">
        <w:rPr>
          <w:sz w:val="28"/>
          <w:szCs w:val="28"/>
        </w:rPr>
        <w:t>».</w:t>
      </w:r>
    </w:p>
    <w:p w:rsidR="00213EBF" w:rsidRPr="00A06614" w:rsidRDefault="00213EBF" w:rsidP="00213EBF">
      <w:pPr>
        <w:jc w:val="center"/>
        <w:rPr>
          <w:b/>
          <w:sz w:val="24"/>
          <w:szCs w:val="24"/>
        </w:rPr>
      </w:pPr>
      <w:r w:rsidRPr="00310695">
        <w:rPr>
          <w:b/>
          <w:sz w:val="28"/>
          <w:szCs w:val="28"/>
        </w:rPr>
        <w:t>Количество организационно-массовых мероприятий МБУДО «ЦРТДиЮ»</w:t>
      </w:r>
      <w:r w:rsidRPr="00A06614">
        <w:rPr>
          <w:rFonts w:ascii="Arial Narrow" w:hAnsi="Arial Narrow" w:cs="Courier New"/>
          <w:b/>
          <w:sz w:val="24"/>
          <w:szCs w:val="24"/>
        </w:rPr>
        <w:t xml:space="preserve"> </w:t>
      </w:r>
      <w:r>
        <w:rPr>
          <w:rFonts w:ascii="Arial Narrow" w:hAnsi="Arial Narrow" w:cs="Courier New"/>
          <w:b/>
          <w:sz w:val="24"/>
          <w:szCs w:val="24"/>
        </w:rPr>
        <w:t xml:space="preserve">  </w:t>
      </w:r>
      <w:r w:rsidRPr="00A06614">
        <w:rPr>
          <w:b/>
          <w:sz w:val="24"/>
          <w:szCs w:val="24"/>
        </w:rPr>
        <w:t>2015-2016 г»</w:t>
      </w:r>
    </w:p>
    <w:p w:rsidR="00213EBF" w:rsidRPr="00875742" w:rsidRDefault="00213EBF" w:rsidP="00213EBF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Arial Narrow" w:hAnsi="Arial Narrow" w:cs="Courier New"/>
          <w:b/>
          <w:noProof/>
          <w:sz w:val="24"/>
          <w:szCs w:val="24"/>
        </w:rPr>
        <w:lastRenderedPageBreak/>
        <w:drawing>
          <wp:inline distT="0" distB="0" distL="0" distR="0">
            <wp:extent cx="6391275" cy="2647950"/>
            <wp:effectExtent l="0" t="0" r="0" b="0"/>
            <wp:docPr id="5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13EBF" w:rsidRPr="00875742" w:rsidRDefault="00213EBF" w:rsidP="00213EBF">
      <w:pPr>
        <w:jc w:val="both"/>
        <w:rPr>
          <w:rFonts w:ascii="Arial Narrow" w:hAnsi="Arial Narrow" w:cs="Courier New"/>
          <w:sz w:val="24"/>
          <w:szCs w:val="24"/>
        </w:rPr>
      </w:pPr>
    </w:p>
    <w:p w:rsidR="00213EBF" w:rsidRPr="00A06614" w:rsidRDefault="00213EBF" w:rsidP="00213EBF">
      <w:pPr>
        <w:ind w:firstLine="709"/>
        <w:jc w:val="both"/>
        <w:rPr>
          <w:sz w:val="28"/>
          <w:szCs w:val="28"/>
        </w:rPr>
      </w:pPr>
      <w:r w:rsidRPr="00A06614">
        <w:rPr>
          <w:sz w:val="28"/>
          <w:szCs w:val="28"/>
        </w:rPr>
        <w:t xml:space="preserve">За   2015-2016 учебный год  739 учащихся Центра творчества приняли участие в 86 организационно-массовых мероприятиях. Общий охват составил – 8685 человек. </w:t>
      </w:r>
    </w:p>
    <w:p w:rsidR="00213EBF" w:rsidRPr="00310695" w:rsidRDefault="00213EBF" w:rsidP="00213EBF">
      <w:pPr>
        <w:tabs>
          <w:tab w:val="left" w:pos="5828"/>
        </w:tabs>
        <w:spacing w:line="276" w:lineRule="auto"/>
        <w:ind w:left="-284" w:firstLine="709"/>
        <w:jc w:val="both"/>
        <w:rPr>
          <w:b/>
          <w:sz w:val="28"/>
          <w:szCs w:val="28"/>
        </w:rPr>
      </w:pPr>
    </w:p>
    <w:p w:rsidR="00213EBF" w:rsidRDefault="00213EBF" w:rsidP="00213EBF">
      <w:pPr>
        <w:ind w:hanging="1276"/>
        <w:jc w:val="center"/>
      </w:pPr>
    </w:p>
    <w:p w:rsidR="00213EBF" w:rsidRPr="002C092F" w:rsidRDefault="00213EBF" w:rsidP="00213EBF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 из направлений</w:t>
      </w:r>
      <w:r w:rsidRPr="002C092F">
        <w:rPr>
          <w:color w:val="000000"/>
          <w:sz w:val="28"/>
          <w:szCs w:val="28"/>
        </w:rPr>
        <w:t xml:space="preserve"> работы с талантливыми и одаренными детьми Центра является </w:t>
      </w:r>
      <w:r>
        <w:rPr>
          <w:color w:val="000000"/>
          <w:sz w:val="28"/>
          <w:szCs w:val="28"/>
        </w:rPr>
        <w:t>научно-</w:t>
      </w:r>
      <w:r w:rsidRPr="002C092F">
        <w:rPr>
          <w:color w:val="000000"/>
          <w:sz w:val="28"/>
          <w:szCs w:val="28"/>
        </w:rPr>
        <w:t xml:space="preserve">исследовательская </w:t>
      </w:r>
      <w:r>
        <w:rPr>
          <w:color w:val="000000"/>
          <w:sz w:val="28"/>
          <w:szCs w:val="28"/>
        </w:rPr>
        <w:t>деятельность</w:t>
      </w:r>
      <w:r w:rsidRPr="002C092F">
        <w:rPr>
          <w:color w:val="000000"/>
          <w:sz w:val="28"/>
          <w:szCs w:val="28"/>
        </w:rPr>
        <w:t xml:space="preserve">. Для выявления и поддержки талантливых обучающихся, занимающихся </w:t>
      </w:r>
      <w:r>
        <w:rPr>
          <w:color w:val="000000"/>
          <w:sz w:val="28"/>
          <w:szCs w:val="28"/>
        </w:rPr>
        <w:t>научно-</w:t>
      </w:r>
      <w:r w:rsidRPr="002C092F">
        <w:rPr>
          <w:color w:val="000000"/>
          <w:sz w:val="28"/>
          <w:szCs w:val="28"/>
        </w:rPr>
        <w:t>исследовательской деятельностью, в ЦРТДиЮ проводится</w:t>
      </w:r>
      <w:r w:rsidRPr="002C092F">
        <w:rPr>
          <w:rStyle w:val="ad"/>
          <w:b w:val="0"/>
          <w:color w:val="000000"/>
          <w:sz w:val="28"/>
          <w:szCs w:val="28"/>
        </w:rPr>
        <w:t xml:space="preserve"> конференция НОУ «Открытие»</w:t>
      </w:r>
      <w:r w:rsidRPr="002C092F">
        <w:rPr>
          <w:color w:val="000000"/>
          <w:sz w:val="28"/>
          <w:szCs w:val="28"/>
        </w:rPr>
        <w:t>.</w:t>
      </w:r>
      <w:r w:rsidRPr="002C092F">
        <w:rPr>
          <w:sz w:val="28"/>
          <w:szCs w:val="28"/>
        </w:rPr>
        <w:t xml:space="preserve"> Конференция проводится с целью:</w:t>
      </w:r>
    </w:p>
    <w:p w:rsidR="00213EBF" w:rsidRPr="002C092F" w:rsidRDefault="00213EBF" w:rsidP="00213EBF">
      <w:pPr>
        <w:spacing w:line="276" w:lineRule="auto"/>
        <w:ind w:left="142" w:right="-284" w:firstLine="709"/>
        <w:jc w:val="both"/>
        <w:rPr>
          <w:sz w:val="28"/>
          <w:szCs w:val="28"/>
        </w:rPr>
      </w:pPr>
      <w:r w:rsidRPr="002C092F">
        <w:rPr>
          <w:sz w:val="28"/>
          <w:szCs w:val="28"/>
        </w:rPr>
        <w:t>- активизации и поддержки творческих инициатив учащихся, вовлечения их в поисковую, исследовательскую, изобретательскую и иную творческую деятельность в различных областях науки, техники и архитектуры;</w:t>
      </w:r>
    </w:p>
    <w:p w:rsidR="00213EBF" w:rsidRPr="002C092F" w:rsidRDefault="00213EBF" w:rsidP="00213EBF">
      <w:pPr>
        <w:spacing w:line="276" w:lineRule="auto"/>
        <w:ind w:left="142" w:right="-284" w:firstLine="709"/>
        <w:jc w:val="both"/>
        <w:rPr>
          <w:sz w:val="28"/>
          <w:szCs w:val="28"/>
        </w:rPr>
      </w:pPr>
      <w:r w:rsidRPr="002C092F">
        <w:rPr>
          <w:sz w:val="28"/>
          <w:szCs w:val="28"/>
        </w:rPr>
        <w:t>- в</w:t>
      </w:r>
      <w:r>
        <w:rPr>
          <w:sz w:val="28"/>
          <w:szCs w:val="28"/>
        </w:rPr>
        <w:t xml:space="preserve">ыявления и поддержки одаренных </w:t>
      </w:r>
      <w:r w:rsidRPr="002C092F">
        <w:rPr>
          <w:sz w:val="28"/>
          <w:szCs w:val="28"/>
        </w:rPr>
        <w:t>учащихся, подведения итогов их творческой работы;</w:t>
      </w:r>
    </w:p>
    <w:p w:rsidR="00213EBF" w:rsidRDefault="00213EBF" w:rsidP="00213EBF">
      <w:pPr>
        <w:spacing w:line="276" w:lineRule="auto"/>
        <w:ind w:left="142" w:right="-284" w:firstLine="709"/>
        <w:jc w:val="both"/>
        <w:rPr>
          <w:sz w:val="28"/>
          <w:szCs w:val="28"/>
        </w:rPr>
      </w:pPr>
      <w:r w:rsidRPr="002C092F">
        <w:rPr>
          <w:sz w:val="28"/>
          <w:szCs w:val="28"/>
        </w:rPr>
        <w:t>- популяризации интеллектуально-творческой деятельности учащихся, привлечения общественного внимания к сохранению и развитию интеллектуального потенциала подрастающего поколения.</w:t>
      </w:r>
    </w:p>
    <w:p w:rsidR="00213EBF" w:rsidRDefault="00213EBF" w:rsidP="00213EBF">
      <w:pPr>
        <w:spacing w:line="276" w:lineRule="auto"/>
        <w:ind w:left="142" w:right="-284" w:firstLine="709"/>
        <w:jc w:val="both"/>
        <w:rPr>
          <w:b/>
          <w:sz w:val="28"/>
          <w:szCs w:val="28"/>
        </w:rPr>
      </w:pPr>
    </w:p>
    <w:p w:rsidR="00213EBF" w:rsidRDefault="00213EBF" w:rsidP="00213EBF">
      <w:pPr>
        <w:pStyle w:val="ab"/>
        <w:spacing w:line="360" w:lineRule="auto"/>
        <w:rPr>
          <w:b/>
          <w:sz w:val="28"/>
          <w:szCs w:val="28"/>
        </w:rPr>
      </w:pPr>
      <w:r w:rsidRPr="00A95278">
        <w:rPr>
          <w:b/>
          <w:sz w:val="28"/>
          <w:szCs w:val="28"/>
        </w:rPr>
        <w:t>Консультационная поддержка родителей и законных представителей учащихся</w:t>
      </w:r>
      <w:r>
        <w:rPr>
          <w:b/>
          <w:sz w:val="28"/>
          <w:szCs w:val="28"/>
        </w:rPr>
        <w:t xml:space="preserve">: </w:t>
      </w:r>
    </w:p>
    <w:p w:rsidR="00213EBF" w:rsidRDefault="00213EBF" w:rsidP="00213EBF">
      <w:pPr>
        <w:spacing w:line="276" w:lineRule="auto"/>
        <w:rPr>
          <w:color w:val="000000"/>
          <w:sz w:val="28"/>
          <w:szCs w:val="28"/>
        </w:rPr>
      </w:pPr>
      <w:r w:rsidRPr="006A132A">
        <w:rPr>
          <w:sz w:val="28"/>
          <w:szCs w:val="28"/>
        </w:rPr>
        <w:t>Работу с родительской общественностью Центр творчества рассматривает как важнейшую задачу, решаемую в системе психолого-педагогического сопровождения как в традиционных формах консультирования и просвещения по таким вопросам как:</w:t>
      </w:r>
      <w:r w:rsidRPr="006A132A">
        <w:rPr>
          <w:color w:val="000000"/>
          <w:sz w:val="28"/>
          <w:szCs w:val="28"/>
        </w:rPr>
        <w:t xml:space="preserve"> </w:t>
      </w:r>
    </w:p>
    <w:p w:rsidR="00213EBF" w:rsidRPr="006A132A" w:rsidRDefault="00213EBF" w:rsidP="00213EBF">
      <w:pPr>
        <w:spacing w:line="276" w:lineRule="auto"/>
        <w:rPr>
          <w:color w:val="000000"/>
          <w:sz w:val="28"/>
          <w:szCs w:val="28"/>
        </w:rPr>
      </w:pPr>
      <w:r w:rsidRPr="006A132A">
        <w:rPr>
          <w:color w:val="000000"/>
          <w:sz w:val="28"/>
          <w:szCs w:val="28"/>
        </w:rPr>
        <w:t xml:space="preserve">-« Роль семьи, родителей для развития потенциальных возможностей </w:t>
      </w:r>
      <w:r w:rsidRPr="006A132A">
        <w:rPr>
          <w:color w:val="000000"/>
          <w:sz w:val="28"/>
          <w:szCs w:val="28"/>
        </w:rPr>
        <w:lastRenderedPageBreak/>
        <w:t>ребенка»;</w:t>
      </w:r>
    </w:p>
    <w:p w:rsidR="00213EBF" w:rsidRPr="006A132A" w:rsidRDefault="00213EBF" w:rsidP="00213EBF">
      <w:pPr>
        <w:widowControl/>
        <w:shd w:val="clear" w:color="auto" w:fill="FFFFFF"/>
        <w:adjustRightInd/>
        <w:spacing w:line="276" w:lineRule="auto"/>
        <w:rPr>
          <w:color w:val="333333"/>
          <w:sz w:val="28"/>
          <w:szCs w:val="28"/>
        </w:rPr>
      </w:pPr>
      <w:r w:rsidRPr="006A132A">
        <w:rPr>
          <w:bCs/>
          <w:color w:val="333333"/>
          <w:sz w:val="28"/>
          <w:szCs w:val="28"/>
        </w:rPr>
        <w:t xml:space="preserve"> -  «Одаренный ребенок в вашем доме»;</w:t>
      </w:r>
    </w:p>
    <w:p w:rsidR="00213EBF" w:rsidRDefault="00213EBF" w:rsidP="00213EBF">
      <w:pPr>
        <w:widowControl/>
        <w:shd w:val="clear" w:color="auto" w:fill="FFFFFF"/>
        <w:adjustRightInd/>
        <w:spacing w:line="276" w:lineRule="auto"/>
        <w:rPr>
          <w:bCs/>
          <w:iCs/>
          <w:color w:val="333333"/>
          <w:sz w:val="28"/>
          <w:szCs w:val="28"/>
        </w:rPr>
      </w:pPr>
      <w:r w:rsidRPr="006A132A">
        <w:rPr>
          <w:bCs/>
          <w:iCs/>
          <w:color w:val="333333"/>
          <w:sz w:val="28"/>
          <w:szCs w:val="28"/>
        </w:rPr>
        <w:t>- «Как обращаться с одаренными детьми?»</w:t>
      </w:r>
      <w:r>
        <w:rPr>
          <w:bCs/>
          <w:iCs/>
          <w:color w:val="333333"/>
          <w:sz w:val="28"/>
          <w:szCs w:val="28"/>
        </w:rPr>
        <w:t>;</w:t>
      </w:r>
    </w:p>
    <w:p w:rsidR="00213EBF" w:rsidRPr="006A132A" w:rsidRDefault="00213EBF" w:rsidP="00213EBF">
      <w:pPr>
        <w:widowControl/>
        <w:shd w:val="clear" w:color="auto" w:fill="FFFFFF"/>
        <w:adjustRightInd/>
        <w:spacing w:line="276" w:lineRule="auto"/>
        <w:rPr>
          <w:bCs/>
          <w:iCs/>
          <w:color w:val="333333"/>
          <w:sz w:val="28"/>
          <w:szCs w:val="28"/>
        </w:rPr>
      </w:pPr>
      <w:r>
        <w:rPr>
          <w:bCs/>
          <w:iCs/>
          <w:color w:val="333333"/>
          <w:sz w:val="28"/>
          <w:szCs w:val="28"/>
        </w:rPr>
        <w:t>-</w:t>
      </w:r>
      <w:r w:rsidRPr="006A13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Pr="00253E93">
        <w:rPr>
          <w:color w:val="000000"/>
          <w:sz w:val="28"/>
          <w:szCs w:val="28"/>
        </w:rPr>
        <w:t>Психологические особенности одарённого ребёнка»</w:t>
      </w:r>
      <w:r w:rsidRPr="006A132A">
        <w:rPr>
          <w:sz w:val="28"/>
          <w:szCs w:val="28"/>
        </w:rPr>
        <w:t xml:space="preserve">, так и в форме совместных (родители и дети): </w:t>
      </w:r>
      <w:r w:rsidRPr="006A132A">
        <w:rPr>
          <w:iCs/>
          <w:sz w:val="28"/>
          <w:szCs w:val="28"/>
        </w:rPr>
        <w:t xml:space="preserve">  детско-взрослых выставок, проведения профессиональных проб, разработка проектных работ под руководством родителей и т.д. </w:t>
      </w:r>
    </w:p>
    <w:p w:rsidR="00213EBF" w:rsidRPr="009652EB" w:rsidRDefault="00213EBF" w:rsidP="00213EBF">
      <w:pPr>
        <w:pStyle w:val="a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2EB">
        <w:rPr>
          <w:sz w:val="28"/>
          <w:szCs w:val="28"/>
        </w:rPr>
        <w:t xml:space="preserve">Очень важно ориентировать взрослых на целостное развитие ребенка, в том числе тех сторон его психики, его «Я», в которых он не проявляет себя ярко. </w:t>
      </w:r>
    </w:p>
    <w:p w:rsidR="00213EBF" w:rsidRPr="009652EB" w:rsidRDefault="00213EBF" w:rsidP="00213EBF">
      <w:pPr>
        <w:pStyle w:val="a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9652EB">
        <w:rPr>
          <w:sz w:val="28"/>
          <w:szCs w:val="28"/>
        </w:rPr>
        <w:t xml:space="preserve">В представленной модели особое внимание уделяется оказанию консультативной помощи   родителями по выработке стиля эффективного общения с одаренным ребенком, адекватной оценки его поступков, понимание его поведенческих проявлений. </w:t>
      </w:r>
    </w:p>
    <w:p w:rsidR="00213EBF" w:rsidRDefault="00F86BA9" w:rsidP="00213EBF">
      <w:pPr>
        <w:ind w:left="142" w:right="-284"/>
        <w:rPr>
          <w:b/>
          <w:sz w:val="28"/>
          <w:szCs w:val="28"/>
        </w:rPr>
      </w:pPr>
      <w:r>
        <w:rPr>
          <w:rStyle w:val="ad"/>
          <w:color w:val="000000"/>
          <w:sz w:val="28"/>
          <w:szCs w:val="28"/>
        </w:rPr>
        <w:t xml:space="preserve"> </w:t>
      </w:r>
    </w:p>
    <w:p w:rsidR="00213EBF" w:rsidRDefault="00213EBF" w:rsidP="00516AD2">
      <w:pPr>
        <w:ind w:left="-567" w:right="-284"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7B2D5E">
        <w:rPr>
          <w:b/>
          <w:sz w:val="28"/>
          <w:szCs w:val="28"/>
        </w:rPr>
        <w:t>анк учреждения дополнительного образования «Одаренные дети»</w:t>
      </w:r>
      <w:r>
        <w:rPr>
          <w:b/>
          <w:sz w:val="28"/>
          <w:szCs w:val="28"/>
        </w:rPr>
        <w:t>:</w:t>
      </w:r>
    </w:p>
    <w:p w:rsidR="00213EBF" w:rsidRDefault="00213EBF" w:rsidP="00516AD2">
      <w:pPr>
        <w:spacing w:line="276" w:lineRule="auto"/>
        <w:ind w:left="-567" w:right="-284" w:firstLine="567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D56A6">
        <w:rPr>
          <w:sz w:val="28"/>
          <w:szCs w:val="28"/>
        </w:rPr>
        <w:t xml:space="preserve">Имена </w:t>
      </w:r>
      <w:r>
        <w:rPr>
          <w:sz w:val="28"/>
          <w:szCs w:val="28"/>
        </w:rPr>
        <w:t>одаренных детей нашего учреждения внесены  в издание книги «Одаренные дети России» (Крылов Андрей  т.о. «Лицедеи» педагог Малашенкова М.Г.);</w:t>
      </w:r>
    </w:p>
    <w:p w:rsidR="00213EBF" w:rsidRDefault="00213EBF" w:rsidP="00516AD2">
      <w:pPr>
        <w:spacing w:line="276" w:lineRule="auto"/>
        <w:ind w:left="-567" w:right="-284" w:firstLine="567"/>
        <w:rPr>
          <w:rStyle w:val="ad"/>
          <w:b w:val="0"/>
          <w:color w:val="000000"/>
          <w:sz w:val="28"/>
          <w:szCs w:val="28"/>
        </w:rPr>
      </w:pPr>
      <w:r w:rsidRPr="009D56A6">
        <w:rPr>
          <w:rStyle w:val="ad"/>
          <w:b w:val="0"/>
          <w:color w:val="000000"/>
          <w:sz w:val="28"/>
          <w:szCs w:val="28"/>
        </w:rPr>
        <w:t xml:space="preserve">    В 2006 </w:t>
      </w:r>
      <w:r>
        <w:rPr>
          <w:rStyle w:val="ad"/>
          <w:b w:val="0"/>
          <w:color w:val="000000"/>
          <w:sz w:val="28"/>
          <w:szCs w:val="28"/>
        </w:rPr>
        <w:t>году Лауреатами премии по поддержке талантливой  молодежи  стали учащиеся т.о. «Палитра»  (педагог Сотников М.Н.) т «Фотохудожник  ( пед. Прошкин И.Н.)</w:t>
      </w:r>
    </w:p>
    <w:p w:rsidR="00213EBF" w:rsidRDefault="00213EBF" w:rsidP="00516AD2">
      <w:pPr>
        <w:spacing w:line="276" w:lineRule="auto"/>
        <w:ind w:left="-567" w:right="-284" w:firstLine="567"/>
        <w:rPr>
          <w:rStyle w:val="ad"/>
          <w:b w:val="0"/>
          <w:color w:val="000000"/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 xml:space="preserve">   В 2009 году Стипендиатом Главы Администрации муниципального о</w:t>
      </w:r>
      <w:r w:rsidR="00305DC1">
        <w:rPr>
          <w:rStyle w:val="ad"/>
          <w:b w:val="0"/>
          <w:color w:val="000000"/>
          <w:sz w:val="28"/>
          <w:szCs w:val="28"/>
        </w:rPr>
        <w:t>бразования «Рославльский район»</w:t>
      </w:r>
      <w:r>
        <w:rPr>
          <w:rStyle w:val="ad"/>
          <w:b w:val="0"/>
          <w:color w:val="000000"/>
          <w:sz w:val="28"/>
          <w:szCs w:val="28"/>
        </w:rPr>
        <w:t xml:space="preserve"> стал Залманёнок Артём т.о. «Чайка» ( педагог Суперфина Е.Б.)</w:t>
      </w:r>
    </w:p>
    <w:p w:rsidR="00213EBF" w:rsidRPr="009D56A6" w:rsidRDefault="00213EBF" w:rsidP="00516AD2">
      <w:pPr>
        <w:spacing w:line="276" w:lineRule="auto"/>
        <w:ind w:left="-567" w:right="-284" w:firstLine="567"/>
        <w:rPr>
          <w:rStyle w:val="ad"/>
          <w:b w:val="0"/>
          <w:color w:val="000000"/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 xml:space="preserve">    В ЦРТДиЮ подготовлена презентация «Одаренные дети - будущее России»,</w:t>
      </w:r>
    </w:p>
    <w:p w:rsidR="00213EBF" w:rsidRPr="009D56A6" w:rsidRDefault="00213EBF" w:rsidP="00516AD2">
      <w:pPr>
        <w:spacing w:line="276" w:lineRule="auto"/>
        <w:ind w:left="-567" w:right="-284" w:firstLine="567"/>
        <w:rPr>
          <w:rStyle w:val="ad"/>
          <w:b w:val="0"/>
          <w:color w:val="000000"/>
          <w:sz w:val="28"/>
          <w:szCs w:val="28"/>
        </w:rPr>
      </w:pPr>
      <w:r>
        <w:rPr>
          <w:rStyle w:val="ad"/>
          <w:b w:val="0"/>
          <w:color w:val="000000"/>
          <w:sz w:val="28"/>
          <w:szCs w:val="28"/>
        </w:rPr>
        <w:t xml:space="preserve">  создан банк учреждения дополнительного образования «Одаренные дети».  </w:t>
      </w:r>
    </w:p>
    <w:p w:rsidR="00213EBF" w:rsidRPr="00310695" w:rsidRDefault="00213EBF" w:rsidP="00516AD2">
      <w:pPr>
        <w:spacing w:before="100" w:beforeAutospacing="1" w:after="100" w:afterAutospacing="1" w:line="276" w:lineRule="auto"/>
        <w:ind w:left="-567" w:firstLine="567"/>
        <w:rPr>
          <w:sz w:val="28"/>
          <w:szCs w:val="28"/>
        </w:rPr>
      </w:pPr>
      <w:r w:rsidRPr="00310695">
        <w:rPr>
          <w:sz w:val="28"/>
          <w:szCs w:val="28"/>
        </w:rPr>
        <w:t xml:space="preserve">Таким образом, </w:t>
      </w:r>
      <w:r>
        <w:rPr>
          <w:sz w:val="28"/>
          <w:szCs w:val="28"/>
        </w:rPr>
        <w:t>мы видим</w:t>
      </w:r>
      <w:r w:rsidRPr="00310695">
        <w:rPr>
          <w:sz w:val="28"/>
          <w:szCs w:val="28"/>
        </w:rPr>
        <w:t xml:space="preserve">, что созданная </w:t>
      </w:r>
      <w:r w:rsidRPr="00310695">
        <w:rPr>
          <w:bCs/>
          <w:kern w:val="36"/>
          <w:sz w:val="28"/>
          <w:szCs w:val="28"/>
        </w:rPr>
        <w:t xml:space="preserve">модель сопровождения одаренных и талантливых детей в МБУДО «ЦРТДиЮ» является </w:t>
      </w:r>
      <w:r w:rsidRPr="00310695">
        <w:rPr>
          <w:sz w:val="28"/>
          <w:szCs w:val="28"/>
        </w:rPr>
        <w:t xml:space="preserve">фактором системной поддержки одаренных детей, дает возможность выявить наиболее способных и одаренных обучающихся, проследить развитие личностных качеств, оказать </w:t>
      </w:r>
      <w:r>
        <w:rPr>
          <w:sz w:val="28"/>
          <w:szCs w:val="28"/>
        </w:rPr>
        <w:t xml:space="preserve"> обучающимся </w:t>
      </w:r>
      <w:r w:rsidRPr="00310695">
        <w:rPr>
          <w:sz w:val="28"/>
          <w:szCs w:val="28"/>
        </w:rPr>
        <w:t>своевременную помощь и поддержку, способствовать не только росту их достижений, но и оказывать влияние на дальнейший жизненный путь.</w:t>
      </w:r>
    </w:p>
    <w:p w:rsidR="00213EBF" w:rsidRPr="009652EB" w:rsidRDefault="00213EBF" w:rsidP="00213EBF">
      <w:pPr>
        <w:widowControl/>
        <w:tabs>
          <w:tab w:val="left" w:pos="2160"/>
          <w:tab w:val="left" w:pos="2520"/>
        </w:tabs>
        <w:adjustRightInd/>
        <w:jc w:val="both"/>
        <w:rPr>
          <w:color w:val="FF0000"/>
          <w:sz w:val="28"/>
          <w:szCs w:val="28"/>
        </w:rPr>
      </w:pPr>
    </w:p>
    <w:p w:rsidR="00213EBF" w:rsidRPr="009652EB" w:rsidRDefault="00213EBF" w:rsidP="00213EBF">
      <w:pPr>
        <w:tabs>
          <w:tab w:val="left" w:pos="2160"/>
          <w:tab w:val="left" w:pos="2520"/>
        </w:tabs>
        <w:ind w:left="720"/>
        <w:jc w:val="both"/>
        <w:rPr>
          <w:color w:val="FF0000"/>
          <w:sz w:val="28"/>
          <w:szCs w:val="28"/>
        </w:rPr>
      </w:pPr>
    </w:p>
    <w:p w:rsidR="00213EBF" w:rsidRPr="00171C3E" w:rsidRDefault="00305DC1" w:rsidP="00213EBF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b/>
          <w:bCs/>
          <w:i/>
          <w:kern w:val="36"/>
          <w:sz w:val="24"/>
          <w:szCs w:val="24"/>
        </w:rPr>
        <w:t xml:space="preserve"> </w:t>
      </w:r>
    </w:p>
    <w:p w:rsidR="00FC6EE6" w:rsidRDefault="00FC6EE6"/>
    <w:p w:rsidR="00B34DE8" w:rsidRDefault="00B34DE8">
      <w:bookmarkStart w:id="4" w:name="_GoBack"/>
      <w:bookmarkEnd w:id="4"/>
    </w:p>
    <w:sectPr w:rsidR="00B34DE8" w:rsidSect="00BF140B">
      <w:headerReference w:type="default" r:id="rId21"/>
      <w:pgSz w:w="11906" w:h="16838"/>
      <w:pgMar w:top="1134" w:right="850" w:bottom="1134" w:left="1701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701" w:rsidRDefault="00137701" w:rsidP="003A5128">
      <w:r>
        <w:separator/>
      </w:r>
    </w:p>
  </w:endnote>
  <w:endnote w:type="continuationSeparator" w:id="0">
    <w:p w:rsidR="00137701" w:rsidRDefault="00137701" w:rsidP="003A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701" w:rsidRDefault="00137701" w:rsidP="003A5128">
      <w:r>
        <w:separator/>
      </w:r>
    </w:p>
  </w:footnote>
  <w:footnote w:type="continuationSeparator" w:id="0">
    <w:p w:rsidR="00137701" w:rsidRDefault="00137701" w:rsidP="003A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66813"/>
      <w:docPartObj>
        <w:docPartGallery w:val="Page Numbers (Top of Page)"/>
        <w:docPartUnique/>
      </w:docPartObj>
    </w:sdtPr>
    <w:sdtEndPr/>
    <w:sdtContent>
      <w:p w:rsidR="001F1CEE" w:rsidRDefault="0008099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CF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1F1CEE" w:rsidRDefault="001F1CE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0F7A"/>
    <w:multiLevelType w:val="hybridMultilevel"/>
    <w:tmpl w:val="F2624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856B98"/>
    <w:multiLevelType w:val="hybridMultilevel"/>
    <w:tmpl w:val="F7065A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964693"/>
    <w:multiLevelType w:val="singleLevel"/>
    <w:tmpl w:val="93EE8BAA"/>
    <w:lvl w:ilvl="0">
      <w:start w:val="4"/>
      <w:numFmt w:val="decimal"/>
      <w:lvlText w:val="%1.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25D3E5F"/>
    <w:multiLevelType w:val="multilevel"/>
    <w:tmpl w:val="0A0A7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21B82"/>
    <w:multiLevelType w:val="multilevel"/>
    <w:tmpl w:val="F80EC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8338BB"/>
    <w:multiLevelType w:val="multilevel"/>
    <w:tmpl w:val="50C6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8378F"/>
    <w:multiLevelType w:val="hybridMultilevel"/>
    <w:tmpl w:val="380C9B8C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DD7965"/>
    <w:multiLevelType w:val="hybridMultilevel"/>
    <w:tmpl w:val="F190D3C2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6330A1"/>
    <w:multiLevelType w:val="hybridMultilevel"/>
    <w:tmpl w:val="7B6434BE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F70084"/>
    <w:multiLevelType w:val="hybridMultilevel"/>
    <w:tmpl w:val="E2BAA13E"/>
    <w:lvl w:ilvl="0" w:tplc="04190003">
      <w:start w:val="1"/>
      <w:numFmt w:val="bullet"/>
      <w:lvlText w:val="o"/>
      <w:lvlJc w:val="left"/>
      <w:pPr>
        <w:ind w:left="84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0" w15:restartNumberingAfterBreak="0">
    <w:nsid w:val="2F796455"/>
    <w:multiLevelType w:val="singleLevel"/>
    <w:tmpl w:val="BD4A5426"/>
    <w:lvl w:ilvl="0">
      <w:start w:val="6"/>
      <w:numFmt w:val="decimal"/>
      <w:lvlText w:val="%1.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3C7A62E1"/>
    <w:multiLevelType w:val="hybridMultilevel"/>
    <w:tmpl w:val="8CBC8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5E5B7A"/>
    <w:multiLevelType w:val="hybridMultilevel"/>
    <w:tmpl w:val="21E82334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8547E"/>
    <w:multiLevelType w:val="multilevel"/>
    <w:tmpl w:val="3616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CD47D6"/>
    <w:multiLevelType w:val="hybridMultilevel"/>
    <w:tmpl w:val="22AC7D22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9F7519"/>
    <w:multiLevelType w:val="hybridMultilevel"/>
    <w:tmpl w:val="B7C6A1B8"/>
    <w:lvl w:ilvl="0" w:tplc="A9B4C7BA">
      <w:start w:val="2"/>
      <w:numFmt w:val="upperRoman"/>
      <w:pStyle w:val="a"/>
      <w:lvlText w:val="%1."/>
      <w:lvlJc w:val="right"/>
      <w:pPr>
        <w:tabs>
          <w:tab w:val="num" w:pos="720"/>
        </w:tabs>
        <w:ind w:left="720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7C734C"/>
    <w:multiLevelType w:val="hybridMultilevel"/>
    <w:tmpl w:val="D5F6EEE4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02DDB"/>
    <w:multiLevelType w:val="hybridMultilevel"/>
    <w:tmpl w:val="B64E56CC"/>
    <w:lvl w:ilvl="0" w:tplc="04190005">
      <w:start w:val="1"/>
      <w:numFmt w:val="bullet"/>
      <w:lvlText w:val=""/>
      <w:lvlJc w:val="left"/>
      <w:pPr>
        <w:tabs>
          <w:tab w:val="num" w:pos="1306"/>
        </w:tabs>
        <w:ind w:left="130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C10A4D"/>
    <w:multiLevelType w:val="hybridMultilevel"/>
    <w:tmpl w:val="AFB67364"/>
    <w:lvl w:ilvl="0" w:tplc="02A60E9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A861BE"/>
    <w:multiLevelType w:val="multilevel"/>
    <w:tmpl w:val="0FE65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2638CC"/>
    <w:multiLevelType w:val="hybridMultilevel"/>
    <w:tmpl w:val="62CE1804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7C1745C8"/>
    <w:multiLevelType w:val="multilevel"/>
    <w:tmpl w:val="AC583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4"/>
    </w:lvlOverride>
  </w:num>
  <w:num w:numId="8">
    <w:abstractNumId w:val="10"/>
    <w:lvlOverride w:ilvl="0">
      <w:startOverride w:val="6"/>
    </w:lvlOverride>
  </w:num>
  <w:num w:numId="9">
    <w:abstractNumId w:val="0"/>
  </w:num>
  <w:num w:numId="10">
    <w:abstractNumId w:val="15"/>
  </w:num>
  <w:num w:numId="11">
    <w:abstractNumId w:val="9"/>
  </w:num>
  <w:num w:numId="12">
    <w:abstractNumId w:val="12"/>
  </w:num>
  <w:num w:numId="13">
    <w:abstractNumId w:val="1"/>
  </w:num>
  <w:num w:numId="14">
    <w:abstractNumId w:val="20"/>
  </w:num>
  <w:num w:numId="15">
    <w:abstractNumId w:val="5"/>
  </w:num>
  <w:num w:numId="16">
    <w:abstractNumId w:val="4"/>
  </w:num>
  <w:num w:numId="17">
    <w:abstractNumId w:val="21"/>
  </w:num>
  <w:num w:numId="18">
    <w:abstractNumId w:val="3"/>
  </w:num>
  <w:num w:numId="19">
    <w:abstractNumId w:val="13"/>
  </w:num>
  <w:num w:numId="20">
    <w:abstractNumId w:val="11"/>
  </w:num>
  <w:num w:numId="21">
    <w:abstractNumId w:val="19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AEE"/>
    <w:rsid w:val="0001689F"/>
    <w:rsid w:val="0002743B"/>
    <w:rsid w:val="00036545"/>
    <w:rsid w:val="000369D1"/>
    <w:rsid w:val="00037DFE"/>
    <w:rsid w:val="00045C4B"/>
    <w:rsid w:val="00060251"/>
    <w:rsid w:val="00080999"/>
    <w:rsid w:val="00081FE2"/>
    <w:rsid w:val="000915B2"/>
    <w:rsid w:val="000E0EDA"/>
    <w:rsid w:val="000E7A6A"/>
    <w:rsid w:val="000F3494"/>
    <w:rsid w:val="000F6D1B"/>
    <w:rsid w:val="00102E5C"/>
    <w:rsid w:val="00137701"/>
    <w:rsid w:val="00155B56"/>
    <w:rsid w:val="001614A5"/>
    <w:rsid w:val="001616DB"/>
    <w:rsid w:val="00183E22"/>
    <w:rsid w:val="001A1CF6"/>
    <w:rsid w:val="001A4BDB"/>
    <w:rsid w:val="001C780F"/>
    <w:rsid w:val="001F1CEE"/>
    <w:rsid w:val="001F4C45"/>
    <w:rsid w:val="00202673"/>
    <w:rsid w:val="00206739"/>
    <w:rsid w:val="00210256"/>
    <w:rsid w:val="00213EBF"/>
    <w:rsid w:val="002613CB"/>
    <w:rsid w:val="0029220F"/>
    <w:rsid w:val="002A0D45"/>
    <w:rsid w:val="002C1EAC"/>
    <w:rsid w:val="0030563F"/>
    <w:rsid w:val="00305DC1"/>
    <w:rsid w:val="003331E4"/>
    <w:rsid w:val="00350483"/>
    <w:rsid w:val="00390FFE"/>
    <w:rsid w:val="003A5128"/>
    <w:rsid w:val="003C57CB"/>
    <w:rsid w:val="003C5DAF"/>
    <w:rsid w:val="003F6FD0"/>
    <w:rsid w:val="0041510E"/>
    <w:rsid w:val="00416815"/>
    <w:rsid w:val="004576DE"/>
    <w:rsid w:val="004E67FD"/>
    <w:rsid w:val="004E70F7"/>
    <w:rsid w:val="00502053"/>
    <w:rsid w:val="00516AD2"/>
    <w:rsid w:val="0053527B"/>
    <w:rsid w:val="00563981"/>
    <w:rsid w:val="00582798"/>
    <w:rsid w:val="005B36A0"/>
    <w:rsid w:val="006037F8"/>
    <w:rsid w:val="0061027B"/>
    <w:rsid w:val="00646959"/>
    <w:rsid w:val="00650F34"/>
    <w:rsid w:val="00651C4C"/>
    <w:rsid w:val="00665008"/>
    <w:rsid w:val="006776B4"/>
    <w:rsid w:val="006B33CB"/>
    <w:rsid w:val="006D0630"/>
    <w:rsid w:val="006E0354"/>
    <w:rsid w:val="006F0493"/>
    <w:rsid w:val="00712F5F"/>
    <w:rsid w:val="00723700"/>
    <w:rsid w:val="00773408"/>
    <w:rsid w:val="00784311"/>
    <w:rsid w:val="00796E52"/>
    <w:rsid w:val="007E02DE"/>
    <w:rsid w:val="00810A02"/>
    <w:rsid w:val="00811841"/>
    <w:rsid w:val="00830ED1"/>
    <w:rsid w:val="00874602"/>
    <w:rsid w:val="008D4DCA"/>
    <w:rsid w:val="008F0E5F"/>
    <w:rsid w:val="00913C08"/>
    <w:rsid w:val="009164FB"/>
    <w:rsid w:val="00921C52"/>
    <w:rsid w:val="00941645"/>
    <w:rsid w:val="00943AC8"/>
    <w:rsid w:val="00962622"/>
    <w:rsid w:val="009645EE"/>
    <w:rsid w:val="00970F09"/>
    <w:rsid w:val="009A7428"/>
    <w:rsid w:val="009D0DBF"/>
    <w:rsid w:val="009D395E"/>
    <w:rsid w:val="00A15D24"/>
    <w:rsid w:val="00A21D91"/>
    <w:rsid w:val="00A268E7"/>
    <w:rsid w:val="00AA2442"/>
    <w:rsid w:val="00AF02AD"/>
    <w:rsid w:val="00AF665B"/>
    <w:rsid w:val="00B22266"/>
    <w:rsid w:val="00B271E3"/>
    <w:rsid w:val="00B34DE8"/>
    <w:rsid w:val="00B56AC1"/>
    <w:rsid w:val="00B71740"/>
    <w:rsid w:val="00BA34DD"/>
    <w:rsid w:val="00BA48B0"/>
    <w:rsid w:val="00BF140B"/>
    <w:rsid w:val="00BF1D4F"/>
    <w:rsid w:val="00C17498"/>
    <w:rsid w:val="00C4526E"/>
    <w:rsid w:val="00CC6DB4"/>
    <w:rsid w:val="00CD155C"/>
    <w:rsid w:val="00CF5A06"/>
    <w:rsid w:val="00D05800"/>
    <w:rsid w:val="00D06061"/>
    <w:rsid w:val="00D3316B"/>
    <w:rsid w:val="00D40111"/>
    <w:rsid w:val="00D43FB1"/>
    <w:rsid w:val="00DA0802"/>
    <w:rsid w:val="00DB7C15"/>
    <w:rsid w:val="00DE1B5F"/>
    <w:rsid w:val="00DE25CF"/>
    <w:rsid w:val="00DF14D1"/>
    <w:rsid w:val="00DF3D51"/>
    <w:rsid w:val="00DF4E71"/>
    <w:rsid w:val="00E15BD4"/>
    <w:rsid w:val="00E4199E"/>
    <w:rsid w:val="00E570F7"/>
    <w:rsid w:val="00E77A37"/>
    <w:rsid w:val="00E86769"/>
    <w:rsid w:val="00EE2817"/>
    <w:rsid w:val="00EF457A"/>
    <w:rsid w:val="00F028D3"/>
    <w:rsid w:val="00F03AD0"/>
    <w:rsid w:val="00F7184F"/>
    <w:rsid w:val="00F86BA9"/>
    <w:rsid w:val="00FC2291"/>
    <w:rsid w:val="00FC2AEE"/>
    <w:rsid w:val="00FC2B44"/>
    <w:rsid w:val="00FC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07EF8"/>
  <w15:docId w15:val="{F64B3F38-D0C1-4DA3-A58E-B2BA85210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C2A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1F1CEE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A51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3A51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semiHidden/>
    <w:unhideWhenUsed/>
    <w:rsid w:val="003A51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3A512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semiHidden/>
    <w:rsid w:val="00B22266"/>
    <w:rPr>
      <w:rFonts w:cs="Times New Roman"/>
      <w:color w:val="0000FF"/>
      <w:u w:val="single"/>
    </w:rPr>
  </w:style>
  <w:style w:type="paragraph" w:styleId="a9">
    <w:name w:val="No Spacing"/>
    <w:link w:val="aa"/>
    <w:uiPriority w:val="1"/>
    <w:qFormat/>
    <w:rsid w:val="00D40111"/>
    <w:pPr>
      <w:spacing w:after="0" w:line="240" w:lineRule="auto"/>
    </w:pPr>
  </w:style>
  <w:style w:type="paragraph" w:styleId="ab">
    <w:name w:val="Normal (Web)"/>
    <w:basedOn w:val="a0"/>
    <w:uiPriority w:val="99"/>
    <w:unhideWhenUsed/>
    <w:rsid w:val="006E035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c">
    <w:name w:val="List Paragraph"/>
    <w:basedOn w:val="a0"/>
    <w:qFormat/>
    <w:rsid w:val="00213EB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d">
    <w:name w:val="Strong"/>
    <w:uiPriority w:val="22"/>
    <w:qFormat/>
    <w:rsid w:val="00213EBF"/>
    <w:rPr>
      <w:b/>
      <w:bCs/>
    </w:rPr>
  </w:style>
  <w:style w:type="character" w:customStyle="1" w:styleId="aa">
    <w:name w:val="Без интервала Знак"/>
    <w:link w:val="a9"/>
    <w:rsid w:val="00213EBF"/>
  </w:style>
  <w:style w:type="paragraph" w:styleId="a">
    <w:name w:val="Title"/>
    <w:basedOn w:val="a0"/>
    <w:link w:val="ae"/>
    <w:qFormat/>
    <w:rsid w:val="00213EBF"/>
    <w:pPr>
      <w:numPr>
        <w:numId w:val="10"/>
      </w:numPr>
      <w:shd w:val="clear" w:color="auto" w:fill="FFFFFF"/>
      <w:jc w:val="center"/>
    </w:pPr>
    <w:rPr>
      <w:bCs/>
      <w:color w:val="000000"/>
      <w:kern w:val="16"/>
      <w:sz w:val="24"/>
      <w:szCs w:val="24"/>
    </w:rPr>
  </w:style>
  <w:style w:type="character" w:customStyle="1" w:styleId="ae">
    <w:name w:val="Заголовок Знак"/>
    <w:basedOn w:val="a1"/>
    <w:link w:val="a"/>
    <w:rsid w:val="00213EBF"/>
    <w:rPr>
      <w:rFonts w:ascii="Times New Roman" w:eastAsia="Times New Roman" w:hAnsi="Times New Roman" w:cs="Times New Roman"/>
      <w:bCs/>
      <w:color w:val="000000"/>
      <w:kern w:val="16"/>
      <w:sz w:val="24"/>
      <w:szCs w:val="24"/>
      <w:shd w:val="clear" w:color="auto" w:fill="FFFFFF"/>
    </w:rPr>
  </w:style>
  <w:style w:type="paragraph" w:styleId="af">
    <w:name w:val="Balloon Text"/>
    <w:basedOn w:val="a0"/>
    <w:link w:val="af0"/>
    <w:uiPriority w:val="99"/>
    <w:semiHidden/>
    <w:unhideWhenUsed/>
    <w:rsid w:val="00213EB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213EB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1"/>
    <w:rsid w:val="00BA34DD"/>
  </w:style>
  <w:style w:type="table" w:styleId="af1">
    <w:name w:val="Table Grid"/>
    <w:basedOn w:val="a2"/>
    <w:uiPriority w:val="59"/>
    <w:rsid w:val="001C7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1"/>
    <w:link w:val="2"/>
    <w:rsid w:val="001F1CE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slacentrtvorcestva@yande.ru" TargetMode="External"/><Relationship Id="rId13" Type="http://schemas.openxmlformats.org/officeDocument/2006/relationships/diagramLayout" Target="diagrams/layout1.xml"/><Relationship Id="rId18" Type="http://schemas.openxmlformats.org/officeDocument/2006/relationships/chart" Target="charts/chart4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chart" Target="charts/chart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rtdu-rosl.gov67.ru/" TargetMode="Externa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chart" Target="charts/chart5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diagramQuickStyle" Target="diagrams/quickStyle1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9990339749199109E-2"/>
          <c:y val="3.612110986126741E-2"/>
          <c:w val="0.776040937591149"/>
          <c:h val="0.856531058617673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12</c:v>
                </c:pt>
                <c:pt idx="3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EF-489D-ACAA-4B0F4781BA9D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</c:v>
                </c:pt>
                <c:pt idx="1">
                  <c:v>9</c:v>
                </c:pt>
                <c:pt idx="2">
                  <c:v>8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AEF-489D-ACAA-4B0F4781BA9D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4</c:v>
                </c:pt>
                <c:pt idx="1">
                  <c:v>13</c:v>
                </c:pt>
                <c:pt idx="2">
                  <c:v>10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AEF-489D-ACAA-4B0F4781BA9D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8</c:v>
                </c:pt>
                <c:pt idx="1">
                  <c:v>4</c:v>
                </c:pt>
                <c:pt idx="2">
                  <c:v>20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AEF-489D-ACAA-4B0F4781BA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1308032"/>
        <c:axId val="51309568"/>
      </c:barChart>
      <c:catAx>
        <c:axId val="513080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1309568"/>
        <c:crosses val="autoZero"/>
        <c:auto val="1"/>
        <c:lblAlgn val="ctr"/>
        <c:lblOffset val="100"/>
        <c:noMultiLvlLbl val="0"/>
      </c:catAx>
      <c:valAx>
        <c:axId val="513095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130803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2012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</c:v>
                </c:pt>
                <c:pt idx="1">
                  <c:v>7</c:v>
                </c:pt>
                <c:pt idx="2">
                  <c:v>17</c:v>
                </c:pt>
                <c:pt idx="3">
                  <c:v>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B0-4067-9527-CDD3E8CB02C9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2013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</c:v>
                </c:pt>
                <c:pt idx="1">
                  <c:v>5</c:v>
                </c:pt>
                <c:pt idx="2">
                  <c:v>16</c:v>
                </c:pt>
                <c:pt idx="3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1B0-4067-9527-CDD3E8CB02C9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2014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24</c:v>
                </c:pt>
                <c:pt idx="1">
                  <c:v>75</c:v>
                </c:pt>
                <c:pt idx="2">
                  <c:v>20</c:v>
                </c:pt>
                <c:pt idx="3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1B0-4067-9527-CDD3E8CB02C9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2015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15</c:v>
                </c:pt>
                <c:pt idx="1">
                  <c:v>31</c:v>
                </c:pt>
                <c:pt idx="2">
                  <c:v>69</c:v>
                </c:pt>
                <c:pt idx="3">
                  <c:v>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1B0-4067-9527-CDD3E8CB02C9}"/>
            </c:ext>
          </c:extLst>
        </c:ser>
        <c:ser>
          <c:idx val="4"/>
          <c:order val="4"/>
          <c:tx>
            <c:strRef>
              <c:f>Лист1!$G$1</c:f>
              <c:strCache>
                <c:ptCount val="1"/>
                <c:pt idx="0">
                  <c:v>2016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>
                  <c:v>26</c:v>
                </c:pt>
                <c:pt idx="1">
                  <c:v>19</c:v>
                </c:pt>
                <c:pt idx="2">
                  <c:v>100</c:v>
                </c:pt>
                <c:pt idx="3">
                  <c:v>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1B0-4067-9527-CDD3E8CB02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1707264"/>
        <c:axId val="51782784"/>
      </c:barChart>
      <c:catAx>
        <c:axId val="51707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1782784"/>
        <c:crosses val="autoZero"/>
        <c:auto val="1"/>
        <c:lblAlgn val="ctr"/>
        <c:lblOffset val="100"/>
        <c:noMultiLvlLbl val="0"/>
      </c:catAx>
      <c:valAx>
        <c:axId val="5178278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170726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728395061728412E-2"/>
          <c:y val="8.2142857142857198E-2"/>
          <c:w val="0.84567901234568754"/>
          <c:h val="0.67142857142857792"/>
        </c:manualLayout>
      </c:layout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ученик 1</c:v>
                </c:pt>
              </c:strCache>
            </c:strRef>
          </c:tx>
          <c:spPr>
            <a:ln w="12700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Sheet1!$B$2:$B$11</c:f>
              <c:numCache>
                <c:formatCode>General</c:formatCode>
                <c:ptCount val="10"/>
                <c:pt idx="0">
                  <c:v>1</c:v>
                </c:pt>
                <c:pt idx="1">
                  <c:v>3</c:v>
                </c:pt>
                <c:pt idx="2">
                  <c:v>5</c:v>
                </c:pt>
                <c:pt idx="3">
                  <c:v>3</c:v>
                </c:pt>
                <c:pt idx="4">
                  <c:v>0</c:v>
                </c:pt>
                <c:pt idx="5">
                  <c:v>5</c:v>
                </c:pt>
                <c:pt idx="6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6F4-4C7B-9BFF-4D46C8E4FB6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ученик 2</c:v>
                </c:pt>
              </c:strCache>
            </c:strRef>
          </c:tx>
          <c:spPr>
            <a:ln w="12700">
              <a:solidFill>
                <a:srgbClr val="FF00FF"/>
              </a:solidFill>
              <a:prstDash val="solid"/>
            </a:ln>
          </c:spPr>
          <c:marker>
            <c:symbol val="square"/>
            <c:size val="4"/>
            <c:spPr>
              <a:solidFill>
                <a:srgbClr val="FF00FF"/>
              </a:solidFill>
              <a:ln>
                <a:solidFill>
                  <a:srgbClr val="FF00FF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Sheet1!$C$2:$C$11</c:f>
              <c:numCache>
                <c:formatCode>General</c:formatCode>
                <c:ptCount val="10"/>
                <c:pt idx="0">
                  <c:v>0</c:v>
                </c:pt>
                <c:pt idx="1">
                  <c:v>5</c:v>
                </c:pt>
                <c:pt idx="2">
                  <c:v>4</c:v>
                </c:pt>
                <c:pt idx="3">
                  <c:v>8</c:v>
                </c:pt>
                <c:pt idx="4">
                  <c:v>4</c:v>
                </c:pt>
                <c:pt idx="5">
                  <c:v>9</c:v>
                </c:pt>
                <c:pt idx="6">
                  <c:v>6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6F4-4C7B-9BFF-4D46C8E4FB6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ученик3</c:v>
                </c:pt>
              </c:strCache>
            </c:strRef>
          </c:tx>
          <c:spPr>
            <a:ln w="12700">
              <a:solidFill>
                <a:srgbClr val="FFFF00"/>
              </a:solidFill>
              <a:prstDash val="solid"/>
            </a:ln>
          </c:spPr>
          <c:marker>
            <c:symbol val="triangle"/>
            <c:size val="4"/>
            <c:spPr>
              <a:solidFill>
                <a:srgbClr val="FFFF00"/>
              </a:solidFill>
              <a:ln>
                <a:solidFill>
                  <a:srgbClr val="FFFF0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Sheet1!$D$2:$D$11</c:f>
              <c:numCache>
                <c:formatCode>General</c:formatCode>
                <c:ptCount val="10"/>
                <c:pt idx="0">
                  <c:v>3</c:v>
                </c:pt>
                <c:pt idx="1">
                  <c:v>6</c:v>
                </c:pt>
                <c:pt idx="2">
                  <c:v>8</c:v>
                </c:pt>
                <c:pt idx="3">
                  <c:v>4</c:v>
                </c:pt>
                <c:pt idx="4">
                  <c:v>5</c:v>
                </c:pt>
                <c:pt idx="5">
                  <c:v>7</c:v>
                </c:pt>
                <c:pt idx="6">
                  <c:v>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6F4-4C7B-9BFF-4D46C8E4FB6F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ученик 4</c:v>
                </c:pt>
              </c:strCache>
            </c:strRef>
          </c:tx>
          <c:spPr>
            <a:ln w="12700">
              <a:solidFill>
                <a:srgbClr val="00FFFF"/>
              </a:solidFill>
              <a:prstDash val="solid"/>
            </a:ln>
          </c:spPr>
          <c:marker>
            <c:symbol val="x"/>
            <c:size val="4"/>
            <c:spPr>
              <a:noFill/>
              <a:ln>
                <a:solidFill>
                  <a:srgbClr val="00FFFF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Sheet1!$E$2:$E$11</c:f>
              <c:numCache>
                <c:formatCode>General</c:formatCode>
                <c:ptCount val="10"/>
                <c:pt idx="0">
                  <c:v>4</c:v>
                </c:pt>
                <c:pt idx="1">
                  <c:v>6</c:v>
                </c:pt>
                <c:pt idx="2">
                  <c:v>8</c:v>
                </c:pt>
                <c:pt idx="3">
                  <c:v>6</c:v>
                </c:pt>
                <c:pt idx="4">
                  <c:v>4</c:v>
                </c:pt>
                <c:pt idx="5">
                  <c:v>6</c:v>
                </c:pt>
                <c:pt idx="6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6F4-4C7B-9BFF-4D46C8E4FB6F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ученик 5</c:v>
                </c:pt>
              </c:strCache>
            </c:strRef>
          </c:tx>
          <c:spPr>
            <a:ln w="12700">
              <a:solidFill>
                <a:srgbClr val="800080"/>
              </a:solidFill>
              <a:prstDash val="solid"/>
            </a:ln>
          </c:spPr>
          <c:marker>
            <c:symbol val="star"/>
            <c:size val="4"/>
            <c:spPr>
              <a:noFill/>
              <a:ln>
                <a:solidFill>
                  <a:srgbClr val="80008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Sheet1!$F$2:$F$11</c:f>
              <c:numCache>
                <c:formatCode>General</c:formatCode>
                <c:ptCount val="10"/>
                <c:pt idx="0">
                  <c:v>8</c:v>
                </c:pt>
                <c:pt idx="1">
                  <c:v>8</c:v>
                </c:pt>
                <c:pt idx="2">
                  <c:v>6</c:v>
                </c:pt>
                <c:pt idx="3">
                  <c:v>8</c:v>
                </c:pt>
                <c:pt idx="4">
                  <c:v>-1</c:v>
                </c:pt>
                <c:pt idx="5">
                  <c:v>6</c:v>
                </c:pt>
                <c:pt idx="6">
                  <c:v>5</c:v>
                </c:pt>
                <c:pt idx="7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66F4-4C7B-9BFF-4D46C8E4FB6F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ученик 5</c:v>
                </c:pt>
              </c:strCache>
            </c:strRef>
          </c:tx>
          <c:spPr>
            <a:ln w="12700">
              <a:solidFill>
                <a:srgbClr val="800000"/>
              </a:solidFill>
              <a:prstDash val="solid"/>
            </a:ln>
          </c:spPr>
          <c:marker>
            <c:symbol val="circle"/>
            <c:size val="4"/>
            <c:spPr>
              <a:solidFill>
                <a:srgbClr val="800000"/>
              </a:solidFill>
              <a:ln>
                <a:solidFill>
                  <a:srgbClr val="800000"/>
                </a:solidFill>
                <a:prstDash val="solid"/>
              </a:ln>
            </c:spPr>
          </c:marker>
          <c:cat>
            <c:strRef>
              <c:f>Sheet1!$A$2:$A$11</c:f>
              <c:strCache>
                <c:ptCount val="7"/>
                <c:pt idx="0">
                  <c:v>Математика, техника</c:v>
                </c:pt>
                <c:pt idx="1">
                  <c:v>Гуманитарная сфера</c:v>
                </c:pt>
                <c:pt idx="2">
                  <c:v>Художественная деятельность</c:v>
                </c:pt>
                <c:pt idx="3">
                  <c:v>Физкультура и спорт</c:v>
                </c:pt>
                <c:pt idx="4">
                  <c:v>Коммуикативные интересы</c:v>
                </c:pt>
                <c:pt idx="5">
                  <c:v>Природа и естествознание</c:v>
                </c:pt>
                <c:pt idx="6">
                  <c:v>Технология и труд</c:v>
                </c:pt>
              </c:strCache>
            </c:strRef>
          </c:cat>
          <c:val>
            <c:numRef>
              <c:f>Sheet1!$G$2:$G$11</c:f>
              <c:numCache>
                <c:formatCode>General</c:formatCode>
                <c:ptCount val="10"/>
                <c:pt idx="0">
                  <c:v>5</c:v>
                </c:pt>
                <c:pt idx="1">
                  <c:v>7</c:v>
                </c:pt>
                <c:pt idx="2">
                  <c:v>8</c:v>
                </c:pt>
                <c:pt idx="3">
                  <c:v>4</c:v>
                </c:pt>
                <c:pt idx="4">
                  <c:v>5</c:v>
                </c:pt>
                <c:pt idx="5">
                  <c:v>8</c:v>
                </c:pt>
                <c:pt idx="6">
                  <c:v>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6F4-4C7B-9BFF-4D46C8E4FB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2301056"/>
        <c:axId val="102348288"/>
      </c:lineChart>
      <c:catAx>
        <c:axId val="1023010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540000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23482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0234828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02301056"/>
        <c:crosses val="autoZero"/>
        <c:crossBetween val="midCat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595679012345675"/>
          <c:y val="0.14285714285714399"/>
          <c:w val="0.14043209876543358"/>
          <c:h val="0.46071428571428752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735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2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9990339749199033E-2"/>
          <c:y val="3.612110986126741E-2"/>
          <c:w val="0.77604093759114956"/>
          <c:h val="0.856531058617673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2013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7</c:v>
                </c:pt>
                <c:pt idx="2">
                  <c:v>12</c:v>
                </c:pt>
                <c:pt idx="3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7B-4AA9-9B38-3F3FAA095399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2014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</c:v>
                </c:pt>
                <c:pt idx="1">
                  <c:v>9</c:v>
                </c:pt>
                <c:pt idx="2">
                  <c:v>8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7B-4AA9-9B38-3F3FAA095399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2015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4</c:v>
                </c:pt>
                <c:pt idx="1">
                  <c:v>13</c:v>
                </c:pt>
                <c:pt idx="2">
                  <c:v>10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F7B-4AA9-9B38-3F3FAA095399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2016</c:v>
                </c:pt>
              </c:strCache>
            </c:strRef>
          </c:tx>
          <c:invertIfNegative val="0"/>
          <c:dLbls>
            <c:spPr>
              <a:noFill/>
              <a:ln w="2540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 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8</c:v>
                </c:pt>
                <c:pt idx="1">
                  <c:v>4</c:v>
                </c:pt>
                <c:pt idx="2">
                  <c:v>20</c:v>
                </c:pt>
                <c:pt idx="3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F7B-4AA9-9B38-3F3FAA0953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1592192"/>
        <c:axId val="51688192"/>
      </c:barChart>
      <c:catAx>
        <c:axId val="515921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51688192"/>
        <c:crosses val="autoZero"/>
        <c:auto val="1"/>
        <c:lblAlgn val="ctr"/>
        <c:lblOffset val="100"/>
        <c:noMultiLvlLbl val="0"/>
      </c:catAx>
      <c:valAx>
        <c:axId val="5168819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159219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Лист1!$C$1</c:f>
              <c:strCache>
                <c:ptCount val="1"/>
                <c:pt idx="0">
                  <c:v>2012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7</c:v>
                </c:pt>
                <c:pt idx="1">
                  <c:v>7</c:v>
                </c:pt>
                <c:pt idx="2">
                  <c:v>17</c:v>
                </c:pt>
                <c:pt idx="3">
                  <c:v>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0E4-472C-B433-2B060BB71955}"/>
            </c:ext>
          </c:extLst>
        </c:ser>
        <c:ser>
          <c:idx val="1"/>
          <c:order val="1"/>
          <c:tx>
            <c:strRef>
              <c:f>Лист1!$D$1</c:f>
              <c:strCache>
                <c:ptCount val="1"/>
                <c:pt idx="0">
                  <c:v>2013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8</c:v>
                </c:pt>
                <c:pt idx="1">
                  <c:v>5</c:v>
                </c:pt>
                <c:pt idx="2">
                  <c:v>16</c:v>
                </c:pt>
                <c:pt idx="3">
                  <c:v>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0E4-472C-B433-2B060BB71955}"/>
            </c:ext>
          </c:extLst>
        </c:ser>
        <c:ser>
          <c:idx val="2"/>
          <c:order val="2"/>
          <c:tx>
            <c:strRef>
              <c:f>Лист1!$E$1</c:f>
              <c:strCache>
                <c:ptCount val="1"/>
                <c:pt idx="0">
                  <c:v>2014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24</c:v>
                </c:pt>
                <c:pt idx="1">
                  <c:v>75</c:v>
                </c:pt>
                <c:pt idx="2">
                  <c:v>20</c:v>
                </c:pt>
                <c:pt idx="3">
                  <c:v>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0E4-472C-B433-2B060BB71955}"/>
            </c:ext>
          </c:extLst>
        </c:ser>
        <c:ser>
          <c:idx val="3"/>
          <c:order val="3"/>
          <c:tx>
            <c:strRef>
              <c:f>Лист1!$F$1</c:f>
              <c:strCache>
                <c:ptCount val="1"/>
                <c:pt idx="0">
                  <c:v>2015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>
                  <c:v>15</c:v>
                </c:pt>
                <c:pt idx="1">
                  <c:v>31</c:v>
                </c:pt>
                <c:pt idx="2">
                  <c:v>69</c:v>
                </c:pt>
                <c:pt idx="3">
                  <c:v>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0E4-472C-B433-2B060BB71955}"/>
            </c:ext>
          </c:extLst>
        </c:ser>
        <c:ser>
          <c:idx val="4"/>
          <c:order val="4"/>
          <c:tx>
            <c:strRef>
              <c:f>Лист1!$G$1</c:f>
              <c:strCache>
                <c:ptCount val="1"/>
                <c:pt idx="0">
                  <c:v>2016 год</c:v>
                </c:pt>
              </c:strCache>
            </c:strRef>
          </c:tx>
          <c:invertIfNegative val="0"/>
          <c:dLbls>
            <c:spPr>
              <a:noFill/>
              <a:ln w="25396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международные</c:v>
                </c:pt>
                <c:pt idx="1">
                  <c:v>всероссийские</c:v>
                </c:pt>
                <c:pt idx="2">
                  <c:v>областные</c:v>
                </c:pt>
                <c:pt idx="3">
                  <c:v>муниципальные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>
                  <c:v>26</c:v>
                </c:pt>
                <c:pt idx="1">
                  <c:v>19</c:v>
                </c:pt>
                <c:pt idx="2">
                  <c:v>100</c:v>
                </c:pt>
                <c:pt idx="3">
                  <c:v>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0E4-472C-B433-2B060BB719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5030784"/>
        <c:axId val="105032320"/>
      </c:barChart>
      <c:catAx>
        <c:axId val="1050307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5032320"/>
        <c:crosses val="autoZero"/>
        <c:auto val="1"/>
        <c:lblAlgn val="ctr"/>
        <c:lblOffset val="100"/>
        <c:noMultiLvlLbl val="0"/>
      </c:catAx>
      <c:valAx>
        <c:axId val="1050323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50307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ОММ</c:v>
                </c:pt>
              </c:strCache>
            </c:strRef>
          </c:tx>
          <c:spPr>
            <a:solidFill>
              <a:srgbClr val="C000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Областные ОММ</c:v>
                </c:pt>
                <c:pt idx="1">
                  <c:v>Муниципальные и городские ОММ</c:v>
                </c:pt>
                <c:pt idx="2">
                  <c:v>Выездные концерты</c:v>
                </c:pt>
                <c:pt idx="3">
                  <c:v>ОММ в рамках летней досуговой деятельности с детьми</c:v>
                </c:pt>
                <c:pt idx="4">
                  <c:v>СММ ЦРТДиЮ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0</c:v>
                </c:pt>
                <c:pt idx="1">
                  <c:v>37</c:v>
                </c:pt>
                <c:pt idx="2">
                  <c:v>6</c:v>
                </c:pt>
                <c:pt idx="3">
                  <c:v>12</c:v>
                </c:pt>
                <c:pt idx="4">
                  <c:v>31</c:v>
                </c:pt>
              </c:numCache>
            </c:numRef>
          </c:val>
          <c:shape val="box"/>
          <c:extLst>
            <c:ext xmlns:c16="http://schemas.microsoft.com/office/drawing/2014/chart" uri="{C3380CC4-5D6E-409C-BE32-E72D297353CC}">
              <c16:uniqueId val="{00000000-6B97-4688-A9A1-59BA25D74A3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Количество обучающихся, принявших участие в ОММ</c:v>
                </c:pt>
              </c:strCache>
            </c:strRef>
          </c:tx>
          <c:spPr>
            <a:solidFill>
              <a:schemeClr val="tx2">
                <a:lumMod val="75000"/>
              </a:scheme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Областные ОММ</c:v>
                </c:pt>
                <c:pt idx="1">
                  <c:v>Муниципальные и городские ОММ</c:v>
                </c:pt>
                <c:pt idx="2">
                  <c:v>Выездные концерты</c:v>
                </c:pt>
                <c:pt idx="3">
                  <c:v>ОММ в рамках летней досуговой деятельности с детьми</c:v>
                </c:pt>
                <c:pt idx="4">
                  <c:v>СММ ЦРТДиЮ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</c:v>
                </c:pt>
                <c:pt idx="1">
                  <c:v>312</c:v>
                </c:pt>
                <c:pt idx="2">
                  <c:v>68</c:v>
                </c:pt>
                <c:pt idx="3">
                  <c:v>41</c:v>
                </c:pt>
                <c:pt idx="4">
                  <c:v>318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B97-4688-A9A1-59BA25D74A3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Общий охват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Областные ОММ</c:v>
                </c:pt>
                <c:pt idx="1">
                  <c:v>Муниципальные и городские ОММ</c:v>
                </c:pt>
                <c:pt idx="2">
                  <c:v>Выездные концерты</c:v>
                </c:pt>
                <c:pt idx="3">
                  <c:v>ОММ в рамках летней досуговой деятельности с детьми</c:v>
                </c:pt>
                <c:pt idx="4">
                  <c:v>СММ ЦРТДиЮ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0</c:v>
                </c:pt>
                <c:pt idx="1">
                  <c:v>6350</c:v>
                </c:pt>
                <c:pt idx="2">
                  <c:v>600</c:v>
                </c:pt>
                <c:pt idx="3">
                  <c:v>320</c:v>
                </c:pt>
                <c:pt idx="4">
                  <c:v>1415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B97-4688-A9A1-59BA25D74A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04866944"/>
        <c:axId val="104868480"/>
        <c:axId val="0"/>
      </c:bar3DChart>
      <c:catAx>
        <c:axId val="1048669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04868480"/>
        <c:crosses val="autoZero"/>
        <c:auto val="1"/>
        <c:lblAlgn val="ctr"/>
        <c:lblOffset val="100"/>
        <c:noMultiLvlLbl val="0"/>
      </c:catAx>
      <c:valAx>
        <c:axId val="1048684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4866944"/>
        <c:crosses val="autoZero"/>
        <c:crossBetween val="between"/>
      </c:valAx>
      <c:spPr>
        <a:noFill/>
        <a:ln w="25408">
          <a:noFill/>
        </a:ln>
      </c:spPr>
    </c:plotArea>
    <c:legend>
      <c:legendPos val="b"/>
      <c:layout>
        <c:manualLayout>
          <c:xMode val="edge"/>
          <c:yMode val="edge"/>
          <c:x val="0.14141811939668394"/>
          <c:y val="0.83408180718983516"/>
          <c:w val="0.85858188060331664"/>
          <c:h val="8.7041591711148183E-2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BEAD923-B7BB-45C7-8ADC-AC81AFCC918F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02EB59FF-F721-4F37-AB83-330DE14492A5}">
      <dgm:prSet/>
      <dgm:spPr/>
      <dgm:t>
        <a:bodyPr/>
        <a:lstStyle/>
        <a:p>
          <a:pPr marR="0" algn="ctr" rtl="0"/>
          <a:r>
            <a:rPr lang="ru-RU" b="1" kern="1800" baseline="0" smtClean="0">
              <a:latin typeface="Times New Roman"/>
            </a:rPr>
            <a:t>Модель</a:t>
          </a:r>
          <a:r>
            <a:rPr lang="ru-RU" b="1" i="1" kern="1800" baseline="0" smtClean="0">
              <a:latin typeface="Times New Roman"/>
            </a:rPr>
            <a:t> сопровождения одаренных  и талантливых детей  </a:t>
          </a:r>
        </a:p>
      </dgm:t>
    </dgm:pt>
    <dgm:pt modelId="{3F690F2A-E7A3-45DF-A862-2AF3E2076D05}" type="parTrans" cxnId="{E4645DED-F18D-4D48-AEA1-2B50C4D9573B}">
      <dgm:prSet/>
      <dgm:spPr/>
    </dgm:pt>
    <dgm:pt modelId="{9E6EA53C-9CE2-4EEF-B013-C5BA44A56D62}" type="sibTrans" cxnId="{E4645DED-F18D-4D48-AEA1-2B50C4D9573B}">
      <dgm:prSet/>
      <dgm:spPr/>
    </dgm:pt>
    <dgm:pt modelId="{BC10963E-0D35-4862-A3DF-C94FEB1F7AB2}" type="asst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консультационная поддержка родителей и законных представителей обучающихся</a:t>
          </a:r>
        </a:p>
      </dgm:t>
    </dgm:pt>
    <dgm:pt modelId="{A677CCDB-B419-4E48-968E-53DE9B71D501}" type="parTrans" cxnId="{09EB4B2B-84AB-441B-BFF0-2C7D0A9CF4C1}">
      <dgm:prSet/>
      <dgm:spPr/>
    </dgm:pt>
    <dgm:pt modelId="{0B68F4F0-2C8B-4574-B3D1-9A0005DFC5C9}" type="sibTrans" cxnId="{09EB4B2B-84AB-441B-BFF0-2C7D0A9CF4C1}">
      <dgm:prSet/>
      <dgm:spPr/>
    </dgm:pt>
    <dgm:pt modelId="{2988B8B3-179C-47C6-98BC-DE574F8A9448}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система повышения профессиональной компетентности педагогических кадров .</a:t>
          </a:r>
          <a:endParaRPr lang="ru-RU" smtClean="0"/>
        </a:p>
      </dgm:t>
    </dgm:pt>
    <dgm:pt modelId="{3F206274-7458-490B-9CF6-C819CEC915A8}" type="parTrans" cxnId="{BFB714FF-84E6-490F-AB8D-7E28282D0A6C}">
      <dgm:prSet/>
      <dgm:spPr/>
    </dgm:pt>
    <dgm:pt modelId="{C15AC2E6-4402-4DC3-B346-8F6B31D94032}" type="sibTrans" cxnId="{BFB714FF-84E6-490F-AB8D-7E28282D0A6C}">
      <dgm:prSet/>
      <dgm:spPr/>
    </dgm:pt>
    <dgm:pt modelId="{A0B67482-40DA-498F-8CBD-DEE40F2CF2DB}">
      <dgm:prSet/>
      <dgm:spPr/>
      <dgm:t>
        <a:bodyPr/>
        <a:lstStyle/>
        <a:p>
          <a:pPr marR="0" algn="l" rtl="0"/>
          <a:r>
            <a:rPr lang="ru-RU" b="1" baseline="0" smtClean="0">
              <a:latin typeface="Times New Roman"/>
            </a:rPr>
            <a:t>  фонд дополнительных общеобразовательных общеразвивающих  маршрутов, программ.</a:t>
          </a:r>
          <a:endParaRPr lang="ru-RU" smtClean="0"/>
        </a:p>
      </dgm:t>
    </dgm:pt>
    <dgm:pt modelId="{87C4ECEA-EAFD-4816-9293-0A892624854B}" type="parTrans" cxnId="{7978CAB5-5F61-46D8-8295-37DF48E8B1BB}">
      <dgm:prSet/>
      <dgm:spPr/>
    </dgm:pt>
    <dgm:pt modelId="{49D1C7E3-1094-45D8-A00B-344B7C8A4FA0}" type="sibTrans" cxnId="{7978CAB5-5F61-46D8-8295-37DF48E8B1BB}">
      <dgm:prSet/>
      <dgm:spPr/>
    </dgm:pt>
    <dgm:pt modelId="{09B660E8-5C77-4691-BD2E-7C18B8B35866}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банк учреждения дополнительного образования «Одаренные дети»</a:t>
          </a:r>
          <a:endParaRPr lang="ru-RU" smtClean="0"/>
        </a:p>
      </dgm:t>
    </dgm:pt>
    <dgm:pt modelId="{A34C1C25-C3C4-409B-842A-E1B729864B93}" type="parTrans" cxnId="{26833063-900F-4D45-BB46-BB83EA47A8A4}">
      <dgm:prSet/>
      <dgm:spPr/>
    </dgm:pt>
    <dgm:pt modelId="{49BE6884-1374-4009-8929-34F04CA59CFF}" type="sibTrans" cxnId="{26833063-900F-4D45-BB46-BB83EA47A8A4}">
      <dgm:prSet/>
      <dgm:spPr/>
    </dgm:pt>
    <dgm:pt modelId="{C93B50D2-D53E-4B52-BABA-6A039D6468AC}">
      <dgm:prSet/>
      <dgm:spPr/>
      <dgm:t>
        <a:bodyPr/>
        <a:lstStyle/>
        <a:p>
          <a:pPr marR="0" algn="ctr" rtl="0"/>
          <a:r>
            <a:rPr lang="ru-RU" b="1" baseline="0" smtClean="0">
              <a:latin typeface="Times New Roman"/>
            </a:rPr>
            <a:t>система мероприятий по выявлению и развитию одаренных детей</a:t>
          </a:r>
          <a:endParaRPr lang="ru-RU" smtClean="0"/>
        </a:p>
      </dgm:t>
    </dgm:pt>
    <dgm:pt modelId="{F35E5473-02A5-4386-8E7C-D44D488727EB}" type="parTrans" cxnId="{6440EC1C-CCAF-46DC-A1E2-1E1211CE818F}">
      <dgm:prSet/>
      <dgm:spPr/>
    </dgm:pt>
    <dgm:pt modelId="{8ACABADA-CB1B-438F-932B-FEE2AFA5E520}" type="sibTrans" cxnId="{6440EC1C-CCAF-46DC-A1E2-1E1211CE818F}">
      <dgm:prSet/>
      <dgm:spPr/>
    </dgm:pt>
    <dgm:pt modelId="{D5764093-90BB-4D85-807E-6E9EEA6D2F7F}" type="pres">
      <dgm:prSet presAssocID="{1BEAD923-B7BB-45C7-8ADC-AC81AFCC918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865A3AE-7CAF-48CB-8D29-1605D8AE8611}" type="pres">
      <dgm:prSet presAssocID="{02EB59FF-F721-4F37-AB83-330DE14492A5}" presName="hierRoot1" presStyleCnt="0">
        <dgm:presLayoutVars>
          <dgm:hierBranch val="r"/>
        </dgm:presLayoutVars>
      </dgm:prSet>
      <dgm:spPr/>
    </dgm:pt>
    <dgm:pt modelId="{B2FD5A91-4072-43CF-9837-D69E2FB9262B}" type="pres">
      <dgm:prSet presAssocID="{02EB59FF-F721-4F37-AB83-330DE14492A5}" presName="rootComposite1" presStyleCnt="0"/>
      <dgm:spPr/>
    </dgm:pt>
    <dgm:pt modelId="{D5F0A3C6-FA55-4B52-B83B-4F6B82D1F373}" type="pres">
      <dgm:prSet presAssocID="{02EB59FF-F721-4F37-AB83-330DE14492A5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7E09B80-5FA8-4C45-A2A5-5816D3379C31}" type="pres">
      <dgm:prSet presAssocID="{02EB59FF-F721-4F37-AB83-330DE14492A5}" presName="rootConnector1" presStyleLbl="node1" presStyleIdx="0" presStyleCnt="0"/>
      <dgm:spPr/>
      <dgm:t>
        <a:bodyPr/>
        <a:lstStyle/>
        <a:p>
          <a:endParaRPr lang="ru-RU"/>
        </a:p>
      </dgm:t>
    </dgm:pt>
    <dgm:pt modelId="{C1E65EE8-577C-4DEA-8CFC-4A7D498C605A}" type="pres">
      <dgm:prSet presAssocID="{02EB59FF-F721-4F37-AB83-330DE14492A5}" presName="hierChild2" presStyleCnt="0"/>
      <dgm:spPr/>
    </dgm:pt>
    <dgm:pt modelId="{D2D41AC6-8361-4B5C-9216-170D8DA126F9}" type="pres">
      <dgm:prSet presAssocID="{3F206274-7458-490B-9CF6-C819CEC915A8}" presName="Name50" presStyleLbl="parChTrans1D2" presStyleIdx="0" presStyleCnt="5"/>
      <dgm:spPr/>
    </dgm:pt>
    <dgm:pt modelId="{E52B948D-202E-46D2-81D2-1C0A40ADD80C}" type="pres">
      <dgm:prSet presAssocID="{2988B8B3-179C-47C6-98BC-DE574F8A9448}" presName="hierRoot2" presStyleCnt="0">
        <dgm:presLayoutVars>
          <dgm:hierBranch/>
        </dgm:presLayoutVars>
      </dgm:prSet>
      <dgm:spPr/>
    </dgm:pt>
    <dgm:pt modelId="{BD0D6757-F556-47C9-8E55-A111F646EE3D}" type="pres">
      <dgm:prSet presAssocID="{2988B8B3-179C-47C6-98BC-DE574F8A9448}" presName="rootComposite" presStyleCnt="0"/>
      <dgm:spPr/>
    </dgm:pt>
    <dgm:pt modelId="{B3082C67-E074-4F99-A4A6-EC22D0DEC459}" type="pres">
      <dgm:prSet presAssocID="{2988B8B3-179C-47C6-98BC-DE574F8A9448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5078796-2421-4415-A760-665A1C995CBA}" type="pres">
      <dgm:prSet presAssocID="{2988B8B3-179C-47C6-98BC-DE574F8A9448}" presName="rootConnector" presStyleLbl="node2" presStyleIdx="0" presStyleCnt="4"/>
      <dgm:spPr/>
      <dgm:t>
        <a:bodyPr/>
        <a:lstStyle/>
        <a:p>
          <a:endParaRPr lang="ru-RU"/>
        </a:p>
      </dgm:t>
    </dgm:pt>
    <dgm:pt modelId="{C87B6D30-0D2D-45A9-AE06-DAA54A936BF7}" type="pres">
      <dgm:prSet presAssocID="{2988B8B3-179C-47C6-98BC-DE574F8A9448}" presName="hierChild4" presStyleCnt="0"/>
      <dgm:spPr/>
    </dgm:pt>
    <dgm:pt modelId="{BA495724-2AF8-4988-9055-6813501F37FF}" type="pres">
      <dgm:prSet presAssocID="{2988B8B3-179C-47C6-98BC-DE574F8A9448}" presName="hierChild5" presStyleCnt="0"/>
      <dgm:spPr/>
    </dgm:pt>
    <dgm:pt modelId="{71D88C2F-E112-4AAE-B3E6-AE8D21AEB16C}" type="pres">
      <dgm:prSet presAssocID="{87C4ECEA-EAFD-4816-9293-0A892624854B}" presName="Name50" presStyleLbl="parChTrans1D2" presStyleIdx="1" presStyleCnt="5"/>
      <dgm:spPr/>
    </dgm:pt>
    <dgm:pt modelId="{B1A65F25-BFDA-40A0-BA17-4FC32042602A}" type="pres">
      <dgm:prSet presAssocID="{A0B67482-40DA-498F-8CBD-DEE40F2CF2DB}" presName="hierRoot2" presStyleCnt="0">
        <dgm:presLayoutVars>
          <dgm:hierBranch/>
        </dgm:presLayoutVars>
      </dgm:prSet>
      <dgm:spPr/>
    </dgm:pt>
    <dgm:pt modelId="{705BB0FB-00EB-409F-8B03-8B6A6E5E3C6B}" type="pres">
      <dgm:prSet presAssocID="{A0B67482-40DA-498F-8CBD-DEE40F2CF2DB}" presName="rootComposite" presStyleCnt="0"/>
      <dgm:spPr/>
    </dgm:pt>
    <dgm:pt modelId="{B0194EA5-082F-45D7-AC7B-0C6F55EC63E8}" type="pres">
      <dgm:prSet presAssocID="{A0B67482-40DA-498F-8CBD-DEE40F2CF2DB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88AECE-3698-40EA-98CB-0A224940DB46}" type="pres">
      <dgm:prSet presAssocID="{A0B67482-40DA-498F-8CBD-DEE40F2CF2DB}" presName="rootConnector" presStyleLbl="node2" presStyleIdx="1" presStyleCnt="4"/>
      <dgm:spPr/>
      <dgm:t>
        <a:bodyPr/>
        <a:lstStyle/>
        <a:p>
          <a:endParaRPr lang="ru-RU"/>
        </a:p>
      </dgm:t>
    </dgm:pt>
    <dgm:pt modelId="{4C342BB7-4338-4A27-BE6E-26DBAC888D24}" type="pres">
      <dgm:prSet presAssocID="{A0B67482-40DA-498F-8CBD-DEE40F2CF2DB}" presName="hierChild4" presStyleCnt="0"/>
      <dgm:spPr/>
    </dgm:pt>
    <dgm:pt modelId="{0F5C6C8B-3910-4322-AEAA-F569FAAAE289}" type="pres">
      <dgm:prSet presAssocID="{A0B67482-40DA-498F-8CBD-DEE40F2CF2DB}" presName="hierChild5" presStyleCnt="0"/>
      <dgm:spPr/>
    </dgm:pt>
    <dgm:pt modelId="{D28F4579-96BD-46DC-8CAD-4CE0B805133C}" type="pres">
      <dgm:prSet presAssocID="{A34C1C25-C3C4-409B-842A-E1B729864B93}" presName="Name50" presStyleLbl="parChTrans1D2" presStyleIdx="2" presStyleCnt="5"/>
      <dgm:spPr/>
    </dgm:pt>
    <dgm:pt modelId="{CA73CDDF-10D0-46D7-8C94-639E943EC9E4}" type="pres">
      <dgm:prSet presAssocID="{09B660E8-5C77-4691-BD2E-7C18B8B35866}" presName="hierRoot2" presStyleCnt="0">
        <dgm:presLayoutVars>
          <dgm:hierBranch/>
        </dgm:presLayoutVars>
      </dgm:prSet>
      <dgm:spPr/>
    </dgm:pt>
    <dgm:pt modelId="{FBC24CFA-87E3-4489-8DC7-67BF6FD83B19}" type="pres">
      <dgm:prSet presAssocID="{09B660E8-5C77-4691-BD2E-7C18B8B35866}" presName="rootComposite" presStyleCnt="0"/>
      <dgm:spPr/>
    </dgm:pt>
    <dgm:pt modelId="{F78896AA-AFDC-40DE-B9B2-C0A4AADC7AFB}" type="pres">
      <dgm:prSet presAssocID="{09B660E8-5C77-4691-BD2E-7C18B8B35866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356ED06-0636-425A-8D9D-A18D3C4F2CC8}" type="pres">
      <dgm:prSet presAssocID="{09B660E8-5C77-4691-BD2E-7C18B8B35866}" presName="rootConnector" presStyleLbl="node2" presStyleIdx="2" presStyleCnt="4"/>
      <dgm:spPr/>
      <dgm:t>
        <a:bodyPr/>
        <a:lstStyle/>
        <a:p>
          <a:endParaRPr lang="ru-RU"/>
        </a:p>
      </dgm:t>
    </dgm:pt>
    <dgm:pt modelId="{42FD2740-672B-452E-8222-000FC36EAB4F}" type="pres">
      <dgm:prSet presAssocID="{09B660E8-5C77-4691-BD2E-7C18B8B35866}" presName="hierChild4" presStyleCnt="0"/>
      <dgm:spPr/>
    </dgm:pt>
    <dgm:pt modelId="{685DA3D7-1DCF-40F7-893E-C27F0F6ED5AE}" type="pres">
      <dgm:prSet presAssocID="{09B660E8-5C77-4691-BD2E-7C18B8B35866}" presName="hierChild5" presStyleCnt="0"/>
      <dgm:spPr/>
    </dgm:pt>
    <dgm:pt modelId="{E4C88677-6880-4F28-943E-F46B3A5E4EE9}" type="pres">
      <dgm:prSet presAssocID="{F35E5473-02A5-4386-8E7C-D44D488727EB}" presName="Name50" presStyleLbl="parChTrans1D2" presStyleIdx="3" presStyleCnt="5"/>
      <dgm:spPr/>
    </dgm:pt>
    <dgm:pt modelId="{54A76468-4DB8-48A6-B866-7D12C8159454}" type="pres">
      <dgm:prSet presAssocID="{C93B50D2-D53E-4B52-BABA-6A039D6468AC}" presName="hierRoot2" presStyleCnt="0">
        <dgm:presLayoutVars>
          <dgm:hierBranch/>
        </dgm:presLayoutVars>
      </dgm:prSet>
      <dgm:spPr/>
    </dgm:pt>
    <dgm:pt modelId="{92ACA050-114E-4A74-B0BA-06DF8741E74F}" type="pres">
      <dgm:prSet presAssocID="{C93B50D2-D53E-4B52-BABA-6A039D6468AC}" presName="rootComposite" presStyleCnt="0"/>
      <dgm:spPr/>
    </dgm:pt>
    <dgm:pt modelId="{DA27A2AC-044E-4B11-AFCE-21789B0AE9FE}" type="pres">
      <dgm:prSet presAssocID="{C93B50D2-D53E-4B52-BABA-6A039D6468AC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3B8E3F1-AB94-4286-8205-4BFAEC8CA687}" type="pres">
      <dgm:prSet presAssocID="{C93B50D2-D53E-4B52-BABA-6A039D6468AC}" presName="rootConnector" presStyleLbl="node2" presStyleIdx="3" presStyleCnt="4"/>
      <dgm:spPr/>
      <dgm:t>
        <a:bodyPr/>
        <a:lstStyle/>
        <a:p>
          <a:endParaRPr lang="ru-RU"/>
        </a:p>
      </dgm:t>
    </dgm:pt>
    <dgm:pt modelId="{C7E00CF9-E293-44B8-BBF4-601F106F5CA6}" type="pres">
      <dgm:prSet presAssocID="{C93B50D2-D53E-4B52-BABA-6A039D6468AC}" presName="hierChild4" presStyleCnt="0"/>
      <dgm:spPr/>
    </dgm:pt>
    <dgm:pt modelId="{10DBE04D-D8B7-44EB-B418-F9D1117885B5}" type="pres">
      <dgm:prSet presAssocID="{C93B50D2-D53E-4B52-BABA-6A039D6468AC}" presName="hierChild5" presStyleCnt="0"/>
      <dgm:spPr/>
    </dgm:pt>
    <dgm:pt modelId="{4F6CAB45-BF8B-4F9D-9469-D28E334A0287}" type="pres">
      <dgm:prSet presAssocID="{02EB59FF-F721-4F37-AB83-330DE14492A5}" presName="hierChild3" presStyleCnt="0"/>
      <dgm:spPr/>
    </dgm:pt>
    <dgm:pt modelId="{98F35A55-A507-4958-A928-F93730763074}" type="pres">
      <dgm:prSet presAssocID="{A677CCDB-B419-4E48-968E-53DE9B71D501}" presName="Name111" presStyleLbl="parChTrans1D2" presStyleIdx="4" presStyleCnt="5"/>
      <dgm:spPr/>
    </dgm:pt>
    <dgm:pt modelId="{EB470A20-1E97-40F1-A49A-C965D27D173B}" type="pres">
      <dgm:prSet presAssocID="{BC10963E-0D35-4862-A3DF-C94FEB1F7AB2}" presName="hierRoot3" presStyleCnt="0">
        <dgm:presLayoutVars>
          <dgm:hierBranch/>
        </dgm:presLayoutVars>
      </dgm:prSet>
      <dgm:spPr/>
    </dgm:pt>
    <dgm:pt modelId="{0AD114FB-FA04-4805-9A85-4CC7EF1F930B}" type="pres">
      <dgm:prSet presAssocID="{BC10963E-0D35-4862-A3DF-C94FEB1F7AB2}" presName="rootComposite3" presStyleCnt="0"/>
      <dgm:spPr/>
    </dgm:pt>
    <dgm:pt modelId="{B6AD3F27-4D94-49B9-94E3-0DB5052517EC}" type="pres">
      <dgm:prSet presAssocID="{BC10963E-0D35-4862-A3DF-C94FEB1F7AB2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A8FB1D-E97D-4A53-8F6C-F87783A9B56B}" type="pres">
      <dgm:prSet presAssocID="{BC10963E-0D35-4862-A3DF-C94FEB1F7AB2}" presName="rootConnector3" presStyleLbl="asst1" presStyleIdx="0" presStyleCnt="1"/>
      <dgm:spPr/>
      <dgm:t>
        <a:bodyPr/>
        <a:lstStyle/>
        <a:p>
          <a:endParaRPr lang="ru-RU"/>
        </a:p>
      </dgm:t>
    </dgm:pt>
    <dgm:pt modelId="{95A1CA47-6899-4F29-B4B4-FCED37505706}" type="pres">
      <dgm:prSet presAssocID="{BC10963E-0D35-4862-A3DF-C94FEB1F7AB2}" presName="hierChild6" presStyleCnt="0"/>
      <dgm:spPr/>
    </dgm:pt>
    <dgm:pt modelId="{7E0BD299-1B6E-4B42-8015-4ECED61213BC}" type="pres">
      <dgm:prSet presAssocID="{BC10963E-0D35-4862-A3DF-C94FEB1F7AB2}" presName="hierChild7" presStyleCnt="0"/>
      <dgm:spPr/>
    </dgm:pt>
  </dgm:ptLst>
  <dgm:cxnLst>
    <dgm:cxn modelId="{9C7225D6-FB53-4D4D-B2A6-5EE14D793C68}" type="presOf" srcId="{09B660E8-5C77-4691-BD2E-7C18B8B35866}" destId="{F78896AA-AFDC-40DE-B9B2-C0A4AADC7AFB}" srcOrd="0" destOrd="0" presId="urn:microsoft.com/office/officeart/2005/8/layout/orgChart1"/>
    <dgm:cxn modelId="{EFB95955-2BCA-44E7-A179-10B7FACD3536}" type="presOf" srcId="{2988B8B3-179C-47C6-98BC-DE574F8A9448}" destId="{B3082C67-E074-4F99-A4A6-EC22D0DEC459}" srcOrd="0" destOrd="0" presId="urn:microsoft.com/office/officeart/2005/8/layout/orgChart1"/>
    <dgm:cxn modelId="{79BB72D9-83B0-485B-B271-ACE9D33A8505}" type="presOf" srcId="{C93B50D2-D53E-4B52-BABA-6A039D6468AC}" destId="{DA27A2AC-044E-4B11-AFCE-21789B0AE9FE}" srcOrd="0" destOrd="0" presId="urn:microsoft.com/office/officeart/2005/8/layout/orgChart1"/>
    <dgm:cxn modelId="{1D136A9F-AA2F-4808-BC9A-9F2495144612}" type="presOf" srcId="{F35E5473-02A5-4386-8E7C-D44D488727EB}" destId="{E4C88677-6880-4F28-943E-F46B3A5E4EE9}" srcOrd="0" destOrd="0" presId="urn:microsoft.com/office/officeart/2005/8/layout/orgChart1"/>
    <dgm:cxn modelId="{E4645DED-F18D-4D48-AEA1-2B50C4D9573B}" srcId="{1BEAD923-B7BB-45C7-8ADC-AC81AFCC918F}" destId="{02EB59FF-F721-4F37-AB83-330DE14492A5}" srcOrd="0" destOrd="0" parTransId="{3F690F2A-E7A3-45DF-A862-2AF3E2076D05}" sibTransId="{9E6EA53C-9CE2-4EEF-B013-C5BA44A56D62}"/>
    <dgm:cxn modelId="{579194A0-F569-4F43-8EE0-4E1540210D6F}" type="presOf" srcId="{C93B50D2-D53E-4B52-BABA-6A039D6468AC}" destId="{D3B8E3F1-AB94-4286-8205-4BFAEC8CA687}" srcOrd="1" destOrd="0" presId="urn:microsoft.com/office/officeart/2005/8/layout/orgChart1"/>
    <dgm:cxn modelId="{8E00CB7F-4F4A-473C-B2C2-9F7AC7EDEF3E}" type="presOf" srcId="{2988B8B3-179C-47C6-98BC-DE574F8A9448}" destId="{A5078796-2421-4415-A760-665A1C995CBA}" srcOrd="1" destOrd="0" presId="urn:microsoft.com/office/officeart/2005/8/layout/orgChart1"/>
    <dgm:cxn modelId="{BFB714FF-84E6-490F-AB8D-7E28282D0A6C}" srcId="{02EB59FF-F721-4F37-AB83-330DE14492A5}" destId="{2988B8B3-179C-47C6-98BC-DE574F8A9448}" srcOrd="1" destOrd="0" parTransId="{3F206274-7458-490B-9CF6-C819CEC915A8}" sibTransId="{C15AC2E6-4402-4DC3-B346-8F6B31D94032}"/>
    <dgm:cxn modelId="{30428675-64A2-4D76-BAED-9A4117A1D726}" type="presOf" srcId="{A0B67482-40DA-498F-8CBD-DEE40F2CF2DB}" destId="{1B88AECE-3698-40EA-98CB-0A224940DB46}" srcOrd="1" destOrd="0" presId="urn:microsoft.com/office/officeart/2005/8/layout/orgChart1"/>
    <dgm:cxn modelId="{34DA946C-BB44-40F6-B0CB-7E810EFB86B5}" type="presOf" srcId="{1BEAD923-B7BB-45C7-8ADC-AC81AFCC918F}" destId="{D5764093-90BB-4D85-807E-6E9EEA6D2F7F}" srcOrd="0" destOrd="0" presId="urn:microsoft.com/office/officeart/2005/8/layout/orgChart1"/>
    <dgm:cxn modelId="{09EB4B2B-84AB-441B-BFF0-2C7D0A9CF4C1}" srcId="{02EB59FF-F721-4F37-AB83-330DE14492A5}" destId="{BC10963E-0D35-4862-A3DF-C94FEB1F7AB2}" srcOrd="0" destOrd="0" parTransId="{A677CCDB-B419-4E48-968E-53DE9B71D501}" sibTransId="{0B68F4F0-2C8B-4574-B3D1-9A0005DFC5C9}"/>
    <dgm:cxn modelId="{7DAF6BDE-1D60-4A29-8D58-C4561BCD0F74}" type="presOf" srcId="{BC10963E-0D35-4862-A3DF-C94FEB1F7AB2}" destId="{E7A8FB1D-E97D-4A53-8F6C-F87783A9B56B}" srcOrd="1" destOrd="0" presId="urn:microsoft.com/office/officeart/2005/8/layout/orgChart1"/>
    <dgm:cxn modelId="{6440EC1C-CCAF-46DC-A1E2-1E1211CE818F}" srcId="{02EB59FF-F721-4F37-AB83-330DE14492A5}" destId="{C93B50D2-D53E-4B52-BABA-6A039D6468AC}" srcOrd="4" destOrd="0" parTransId="{F35E5473-02A5-4386-8E7C-D44D488727EB}" sibTransId="{8ACABADA-CB1B-438F-932B-FEE2AFA5E520}"/>
    <dgm:cxn modelId="{2D400514-CC03-442C-81C2-ECCBC886DFD6}" type="presOf" srcId="{3F206274-7458-490B-9CF6-C819CEC915A8}" destId="{D2D41AC6-8361-4B5C-9216-170D8DA126F9}" srcOrd="0" destOrd="0" presId="urn:microsoft.com/office/officeart/2005/8/layout/orgChart1"/>
    <dgm:cxn modelId="{6B960901-2E03-4B84-95C8-60CC3F5D7560}" type="presOf" srcId="{BC10963E-0D35-4862-A3DF-C94FEB1F7AB2}" destId="{B6AD3F27-4D94-49B9-94E3-0DB5052517EC}" srcOrd="0" destOrd="0" presId="urn:microsoft.com/office/officeart/2005/8/layout/orgChart1"/>
    <dgm:cxn modelId="{7978CAB5-5F61-46D8-8295-37DF48E8B1BB}" srcId="{02EB59FF-F721-4F37-AB83-330DE14492A5}" destId="{A0B67482-40DA-498F-8CBD-DEE40F2CF2DB}" srcOrd="2" destOrd="0" parTransId="{87C4ECEA-EAFD-4816-9293-0A892624854B}" sibTransId="{49D1C7E3-1094-45D8-A00B-344B7C8A4FA0}"/>
    <dgm:cxn modelId="{935C2AC4-2841-4E19-9667-9E6A69F784C6}" type="presOf" srcId="{02EB59FF-F721-4F37-AB83-330DE14492A5}" destId="{D5F0A3C6-FA55-4B52-B83B-4F6B82D1F373}" srcOrd="0" destOrd="0" presId="urn:microsoft.com/office/officeart/2005/8/layout/orgChart1"/>
    <dgm:cxn modelId="{381D1536-2BE3-4291-92A6-F306B5889C07}" type="presOf" srcId="{87C4ECEA-EAFD-4816-9293-0A892624854B}" destId="{71D88C2F-E112-4AAE-B3E6-AE8D21AEB16C}" srcOrd="0" destOrd="0" presId="urn:microsoft.com/office/officeart/2005/8/layout/orgChart1"/>
    <dgm:cxn modelId="{26833063-900F-4D45-BB46-BB83EA47A8A4}" srcId="{02EB59FF-F721-4F37-AB83-330DE14492A5}" destId="{09B660E8-5C77-4691-BD2E-7C18B8B35866}" srcOrd="3" destOrd="0" parTransId="{A34C1C25-C3C4-409B-842A-E1B729864B93}" sibTransId="{49BE6884-1374-4009-8929-34F04CA59CFF}"/>
    <dgm:cxn modelId="{7E298B7D-D07F-4A0E-ADBB-D24BD3D5E81B}" type="presOf" srcId="{02EB59FF-F721-4F37-AB83-330DE14492A5}" destId="{C7E09B80-5FA8-4C45-A2A5-5816D3379C31}" srcOrd="1" destOrd="0" presId="urn:microsoft.com/office/officeart/2005/8/layout/orgChart1"/>
    <dgm:cxn modelId="{DE015C80-A084-4503-AC21-C220EE954BB1}" type="presOf" srcId="{A34C1C25-C3C4-409B-842A-E1B729864B93}" destId="{D28F4579-96BD-46DC-8CAD-4CE0B805133C}" srcOrd="0" destOrd="0" presId="urn:microsoft.com/office/officeart/2005/8/layout/orgChart1"/>
    <dgm:cxn modelId="{50186A36-9FF8-461C-9FA3-001C74E2F89A}" type="presOf" srcId="{A677CCDB-B419-4E48-968E-53DE9B71D501}" destId="{98F35A55-A507-4958-A928-F93730763074}" srcOrd="0" destOrd="0" presId="urn:microsoft.com/office/officeart/2005/8/layout/orgChart1"/>
    <dgm:cxn modelId="{45C12B45-3C66-4AE6-AF23-0E02E926608A}" type="presOf" srcId="{09B660E8-5C77-4691-BD2E-7C18B8B35866}" destId="{2356ED06-0636-425A-8D9D-A18D3C4F2CC8}" srcOrd="1" destOrd="0" presId="urn:microsoft.com/office/officeart/2005/8/layout/orgChart1"/>
    <dgm:cxn modelId="{A3B2E61F-793F-407A-9DD4-A0D2FF00AFF9}" type="presOf" srcId="{A0B67482-40DA-498F-8CBD-DEE40F2CF2DB}" destId="{B0194EA5-082F-45D7-AC7B-0C6F55EC63E8}" srcOrd="0" destOrd="0" presId="urn:microsoft.com/office/officeart/2005/8/layout/orgChart1"/>
    <dgm:cxn modelId="{F48284E8-1D6F-4CFF-A142-7A73977A5042}" type="presParOf" srcId="{D5764093-90BB-4D85-807E-6E9EEA6D2F7F}" destId="{8865A3AE-7CAF-48CB-8D29-1605D8AE8611}" srcOrd="0" destOrd="0" presId="urn:microsoft.com/office/officeart/2005/8/layout/orgChart1"/>
    <dgm:cxn modelId="{6BEF91E2-D7A8-405D-9F22-AED75E4B2FDC}" type="presParOf" srcId="{8865A3AE-7CAF-48CB-8D29-1605D8AE8611}" destId="{B2FD5A91-4072-43CF-9837-D69E2FB9262B}" srcOrd="0" destOrd="0" presId="urn:microsoft.com/office/officeart/2005/8/layout/orgChart1"/>
    <dgm:cxn modelId="{67B4F32C-8A99-4AA8-A319-A4B85E72021C}" type="presParOf" srcId="{B2FD5A91-4072-43CF-9837-D69E2FB9262B}" destId="{D5F0A3C6-FA55-4B52-B83B-4F6B82D1F373}" srcOrd="0" destOrd="0" presId="urn:microsoft.com/office/officeart/2005/8/layout/orgChart1"/>
    <dgm:cxn modelId="{553D88F1-03D9-4BA3-934D-54F32A49BCB1}" type="presParOf" srcId="{B2FD5A91-4072-43CF-9837-D69E2FB9262B}" destId="{C7E09B80-5FA8-4C45-A2A5-5816D3379C31}" srcOrd="1" destOrd="0" presId="urn:microsoft.com/office/officeart/2005/8/layout/orgChart1"/>
    <dgm:cxn modelId="{6196E371-3554-4538-83E6-3C6FBFA0EB68}" type="presParOf" srcId="{8865A3AE-7CAF-48CB-8D29-1605D8AE8611}" destId="{C1E65EE8-577C-4DEA-8CFC-4A7D498C605A}" srcOrd="1" destOrd="0" presId="urn:microsoft.com/office/officeart/2005/8/layout/orgChart1"/>
    <dgm:cxn modelId="{A3DB18D7-1485-4EEB-8357-EDEB0F07FA1C}" type="presParOf" srcId="{C1E65EE8-577C-4DEA-8CFC-4A7D498C605A}" destId="{D2D41AC6-8361-4B5C-9216-170D8DA126F9}" srcOrd="0" destOrd="0" presId="urn:microsoft.com/office/officeart/2005/8/layout/orgChart1"/>
    <dgm:cxn modelId="{0B04AFE8-1DBA-41C9-BAE3-C845C209C8D2}" type="presParOf" srcId="{C1E65EE8-577C-4DEA-8CFC-4A7D498C605A}" destId="{E52B948D-202E-46D2-81D2-1C0A40ADD80C}" srcOrd="1" destOrd="0" presId="urn:microsoft.com/office/officeart/2005/8/layout/orgChart1"/>
    <dgm:cxn modelId="{FA245532-AE52-4EED-B97E-7633CBD2CC43}" type="presParOf" srcId="{E52B948D-202E-46D2-81D2-1C0A40ADD80C}" destId="{BD0D6757-F556-47C9-8E55-A111F646EE3D}" srcOrd="0" destOrd="0" presId="urn:microsoft.com/office/officeart/2005/8/layout/orgChart1"/>
    <dgm:cxn modelId="{8D93B4DD-0603-418F-B0EA-8D763583841A}" type="presParOf" srcId="{BD0D6757-F556-47C9-8E55-A111F646EE3D}" destId="{B3082C67-E074-4F99-A4A6-EC22D0DEC459}" srcOrd="0" destOrd="0" presId="urn:microsoft.com/office/officeart/2005/8/layout/orgChart1"/>
    <dgm:cxn modelId="{C4838961-FA50-4A7B-AEDE-9A277B224BCC}" type="presParOf" srcId="{BD0D6757-F556-47C9-8E55-A111F646EE3D}" destId="{A5078796-2421-4415-A760-665A1C995CBA}" srcOrd="1" destOrd="0" presId="urn:microsoft.com/office/officeart/2005/8/layout/orgChart1"/>
    <dgm:cxn modelId="{38B05BF0-2712-477D-9B54-3516ECAD4920}" type="presParOf" srcId="{E52B948D-202E-46D2-81D2-1C0A40ADD80C}" destId="{C87B6D30-0D2D-45A9-AE06-DAA54A936BF7}" srcOrd="1" destOrd="0" presId="urn:microsoft.com/office/officeart/2005/8/layout/orgChart1"/>
    <dgm:cxn modelId="{B532D13F-1E44-4EF5-8F22-FBA2A34DC6E7}" type="presParOf" srcId="{E52B948D-202E-46D2-81D2-1C0A40ADD80C}" destId="{BA495724-2AF8-4988-9055-6813501F37FF}" srcOrd="2" destOrd="0" presId="urn:microsoft.com/office/officeart/2005/8/layout/orgChart1"/>
    <dgm:cxn modelId="{ED94BA3C-93B7-441C-ACF2-26109C7E37BA}" type="presParOf" srcId="{C1E65EE8-577C-4DEA-8CFC-4A7D498C605A}" destId="{71D88C2F-E112-4AAE-B3E6-AE8D21AEB16C}" srcOrd="2" destOrd="0" presId="urn:microsoft.com/office/officeart/2005/8/layout/orgChart1"/>
    <dgm:cxn modelId="{F1B62792-EA30-4261-AC60-AF4AB9A21B09}" type="presParOf" srcId="{C1E65EE8-577C-4DEA-8CFC-4A7D498C605A}" destId="{B1A65F25-BFDA-40A0-BA17-4FC32042602A}" srcOrd="3" destOrd="0" presId="urn:microsoft.com/office/officeart/2005/8/layout/orgChart1"/>
    <dgm:cxn modelId="{D49615E3-9B53-4D93-89E9-D1F9A911B3C1}" type="presParOf" srcId="{B1A65F25-BFDA-40A0-BA17-4FC32042602A}" destId="{705BB0FB-00EB-409F-8B03-8B6A6E5E3C6B}" srcOrd="0" destOrd="0" presId="urn:microsoft.com/office/officeart/2005/8/layout/orgChart1"/>
    <dgm:cxn modelId="{6BD8B64F-A2E8-4FC2-8551-148F6D3E2C91}" type="presParOf" srcId="{705BB0FB-00EB-409F-8B03-8B6A6E5E3C6B}" destId="{B0194EA5-082F-45D7-AC7B-0C6F55EC63E8}" srcOrd="0" destOrd="0" presId="urn:microsoft.com/office/officeart/2005/8/layout/orgChart1"/>
    <dgm:cxn modelId="{C4812289-2567-4326-8614-72143E116F94}" type="presParOf" srcId="{705BB0FB-00EB-409F-8B03-8B6A6E5E3C6B}" destId="{1B88AECE-3698-40EA-98CB-0A224940DB46}" srcOrd="1" destOrd="0" presId="urn:microsoft.com/office/officeart/2005/8/layout/orgChart1"/>
    <dgm:cxn modelId="{E68977F3-8AA9-4938-BDD1-4042012A9842}" type="presParOf" srcId="{B1A65F25-BFDA-40A0-BA17-4FC32042602A}" destId="{4C342BB7-4338-4A27-BE6E-26DBAC888D24}" srcOrd="1" destOrd="0" presId="urn:microsoft.com/office/officeart/2005/8/layout/orgChart1"/>
    <dgm:cxn modelId="{09BA7454-E0CC-46CE-ADD5-464BB68EA77B}" type="presParOf" srcId="{B1A65F25-BFDA-40A0-BA17-4FC32042602A}" destId="{0F5C6C8B-3910-4322-AEAA-F569FAAAE289}" srcOrd="2" destOrd="0" presId="urn:microsoft.com/office/officeart/2005/8/layout/orgChart1"/>
    <dgm:cxn modelId="{C50E06E3-104D-4F3E-AFE5-435BFB69F2A4}" type="presParOf" srcId="{C1E65EE8-577C-4DEA-8CFC-4A7D498C605A}" destId="{D28F4579-96BD-46DC-8CAD-4CE0B805133C}" srcOrd="4" destOrd="0" presId="urn:microsoft.com/office/officeart/2005/8/layout/orgChart1"/>
    <dgm:cxn modelId="{1E8A2B3B-65AD-406B-B27B-AB9FBFE0B790}" type="presParOf" srcId="{C1E65EE8-577C-4DEA-8CFC-4A7D498C605A}" destId="{CA73CDDF-10D0-46D7-8C94-639E943EC9E4}" srcOrd="5" destOrd="0" presId="urn:microsoft.com/office/officeart/2005/8/layout/orgChart1"/>
    <dgm:cxn modelId="{BD700CAA-BF07-4AFF-9D7B-73DCBB12DE51}" type="presParOf" srcId="{CA73CDDF-10D0-46D7-8C94-639E943EC9E4}" destId="{FBC24CFA-87E3-4489-8DC7-67BF6FD83B19}" srcOrd="0" destOrd="0" presId="urn:microsoft.com/office/officeart/2005/8/layout/orgChart1"/>
    <dgm:cxn modelId="{B62A0A7A-20A1-4EE3-B0A5-95A8AE8EB764}" type="presParOf" srcId="{FBC24CFA-87E3-4489-8DC7-67BF6FD83B19}" destId="{F78896AA-AFDC-40DE-B9B2-C0A4AADC7AFB}" srcOrd="0" destOrd="0" presId="urn:microsoft.com/office/officeart/2005/8/layout/orgChart1"/>
    <dgm:cxn modelId="{E7FC89D8-DB03-4E82-85F8-B72537889C36}" type="presParOf" srcId="{FBC24CFA-87E3-4489-8DC7-67BF6FD83B19}" destId="{2356ED06-0636-425A-8D9D-A18D3C4F2CC8}" srcOrd="1" destOrd="0" presId="urn:microsoft.com/office/officeart/2005/8/layout/orgChart1"/>
    <dgm:cxn modelId="{DC5DA68B-D01F-4017-A140-44D536F74860}" type="presParOf" srcId="{CA73CDDF-10D0-46D7-8C94-639E943EC9E4}" destId="{42FD2740-672B-452E-8222-000FC36EAB4F}" srcOrd="1" destOrd="0" presId="urn:microsoft.com/office/officeart/2005/8/layout/orgChart1"/>
    <dgm:cxn modelId="{12A30748-B6E8-41EE-9496-7A9B927E7014}" type="presParOf" srcId="{CA73CDDF-10D0-46D7-8C94-639E943EC9E4}" destId="{685DA3D7-1DCF-40F7-893E-C27F0F6ED5AE}" srcOrd="2" destOrd="0" presId="urn:microsoft.com/office/officeart/2005/8/layout/orgChart1"/>
    <dgm:cxn modelId="{9DD1348F-43CE-4A12-85D8-577872CB2E65}" type="presParOf" srcId="{C1E65EE8-577C-4DEA-8CFC-4A7D498C605A}" destId="{E4C88677-6880-4F28-943E-F46B3A5E4EE9}" srcOrd="6" destOrd="0" presId="urn:microsoft.com/office/officeart/2005/8/layout/orgChart1"/>
    <dgm:cxn modelId="{42A47648-370B-40FB-9B5E-2E76F6974470}" type="presParOf" srcId="{C1E65EE8-577C-4DEA-8CFC-4A7D498C605A}" destId="{54A76468-4DB8-48A6-B866-7D12C8159454}" srcOrd="7" destOrd="0" presId="urn:microsoft.com/office/officeart/2005/8/layout/orgChart1"/>
    <dgm:cxn modelId="{CB91D2F5-FE1F-4353-8D6C-F79C868C08AF}" type="presParOf" srcId="{54A76468-4DB8-48A6-B866-7D12C8159454}" destId="{92ACA050-114E-4A74-B0BA-06DF8741E74F}" srcOrd="0" destOrd="0" presId="urn:microsoft.com/office/officeart/2005/8/layout/orgChart1"/>
    <dgm:cxn modelId="{A5D9196E-D603-4F9F-91F4-B5CC449D34CB}" type="presParOf" srcId="{92ACA050-114E-4A74-B0BA-06DF8741E74F}" destId="{DA27A2AC-044E-4B11-AFCE-21789B0AE9FE}" srcOrd="0" destOrd="0" presId="urn:microsoft.com/office/officeart/2005/8/layout/orgChart1"/>
    <dgm:cxn modelId="{914298A9-E099-4671-8E8C-2EDBE4C4D9A7}" type="presParOf" srcId="{92ACA050-114E-4A74-B0BA-06DF8741E74F}" destId="{D3B8E3F1-AB94-4286-8205-4BFAEC8CA687}" srcOrd="1" destOrd="0" presId="urn:microsoft.com/office/officeart/2005/8/layout/orgChart1"/>
    <dgm:cxn modelId="{F3F2448B-DCA1-4DDD-B71E-4F3138B3D3AF}" type="presParOf" srcId="{54A76468-4DB8-48A6-B866-7D12C8159454}" destId="{C7E00CF9-E293-44B8-BBF4-601F106F5CA6}" srcOrd="1" destOrd="0" presId="urn:microsoft.com/office/officeart/2005/8/layout/orgChart1"/>
    <dgm:cxn modelId="{661B2D51-E767-45E9-B5BC-510A59FA4B11}" type="presParOf" srcId="{54A76468-4DB8-48A6-B866-7D12C8159454}" destId="{10DBE04D-D8B7-44EB-B418-F9D1117885B5}" srcOrd="2" destOrd="0" presId="urn:microsoft.com/office/officeart/2005/8/layout/orgChart1"/>
    <dgm:cxn modelId="{DE3F1916-84B3-4E0F-9A5F-DEB6794A4234}" type="presParOf" srcId="{8865A3AE-7CAF-48CB-8D29-1605D8AE8611}" destId="{4F6CAB45-BF8B-4F9D-9469-D28E334A0287}" srcOrd="2" destOrd="0" presId="urn:microsoft.com/office/officeart/2005/8/layout/orgChart1"/>
    <dgm:cxn modelId="{7D24E6EC-C7A4-4DA9-AB90-360E47F26E54}" type="presParOf" srcId="{4F6CAB45-BF8B-4F9D-9469-D28E334A0287}" destId="{98F35A55-A507-4958-A928-F93730763074}" srcOrd="0" destOrd="0" presId="urn:microsoft.com/office/officeart/2005/8/layout/orgChart1"/>
    <dgm:cxn modelId="{9A04B5CC-B4B2-4A07-B25E-84D494E7BEE0}" type="presParOf" srcId="{4F6CAB45-BF8B-4F9D-9469-D28E334A0287}" destId="{EB470A20-1E97-40F1-A49A-C965D27D173B}" srcOrd="1" destOrd="0" presId="urn:microsoft.com/office/officeart/2005/8/layout/orgChart1"/>
    <dgm:cxn modelId="{D77C5832-DD31-4ABE-AF63-B247A90B2DE9}" type="presParOf" srcId="{EB470A20-1E97-40F1-A49A-C965D27D173B}" destId="{0AD114FB-FA04-4805-9A85-4CC7EF1F930B}" srcOrd="0" destOrd="0" presId="urn:microsoft.com/office/officeart/2005/8/layout/orgChart1"/>
    <dgm:cxn modelId="{F8E2663B-111D-4A55-B54A-926A31742A25}" type="presParOf" srcId="{0AD114FB-FA04-4805-9A85-4CC7EF1F930B}" destId="{B6AD3F27-4D94-49B9-94E3-0DB5052517EC}" srcOrd="0" destOrd="0" presId="urn:microsoft.com/office/officeart/2005/8/layout/orgChart1"/>
    <dgm:cxn modelId="{5716A6CE-9F6A-46A5-AAED-57EA6B5FC744}" type="presParOf" srcId="{0AD114FB-FA04-4805-9A85-4CC7EF1F930B}" destId="{E7A8FB1D-E97D-4A53-8F6C-F87783A9B56B}" srcOrd="1" destOrd="0" presId="urn:microsoft.com/office/officeart/2005/8/layout/orgChart1"/>
    <dgm:cxn modelId="{E66873E0-F332-499B-98DC-0474077E8EAE}" type="presParOf" srcId="{EB470A20-1E97-40F1-A49A-C965D27D173B}" destId="{95A1CA47-6899-4F29-B4B4-FCED37505706}" srcOrd="1" destOrd="0" presId="urn:microsoft.com/office/officeart/2005/8/layout/orgChart1"/>
    <dgm:cxn modelId="{9AA43E1A-FDE1-4ACD-BF19-246831457DFB}" type="presParOf" srcId="{EB470A20-1E97-40F1-A49A-C965D27D173B}" destId="{7E0BD299-1B6E-4B42-8015-4ECED61213BC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8F35A55-A507-4958-A928-F93730763074}">
      <dsp:nvSpPr>
        <dsp:cNvPr id="0" name=""/>
        <dsp:cNvSpPr/>
      </dsp:nvSpPr>
      <dsp:spPr>
        <a:xfrm>
          <a:off x="2773115" y="542818"/>
          <a:ext cx="113420" cy="496889"/>
        </a:xfrm>
        <a:custGeom>
          <a:avLst/>
          <a:gdLst/>
          <a:ahLst/>
          <a:cxnLst/>
          <a:rect l="0" t="0" r="0" b="0"/>
          <a:pathLst>
            <a:path>
              <a:moveTo>
                <a:pt x="113420" y="0"/>
              </a:moveTo>
              <a:lnTo>
                <a:pt x="113420" y="496889"/>
              </a:lnTo>
              <a:lnTo>
                <a:pt x="0" y="49688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C88677-6880-4F28-943E-F46B3A5E4EE9}">
      <dsp:nvSpPr>
        <dsp:cNvPr id="0" name=""/>
        <dsp:cNvSpPr/>
      </dsp:nvSpPr>
      <dsp:spPr>
        <a:xfrm>
          <a:off x="2886535" y="542818"/>
          <a:ext cx="162029" cy="35646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564641"/>
              </a:lnTo>
              <a:lnTo>
                <a:pt x="162029" y="35646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8F4579-96BD-46DC-8CAD-4CE0B805133C}">
      <dsp:nvSpPr>
        <dsp:cNvPr id="0" name=""/>
        <dsp:cNvSpPr/>
      </dsp:nvSpPr>
      <dsp:spPr>
        <a:xfrm>
          <a:off x="2886535" y="542818"/>
          <a:ext cx="162029" cy="27977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97703"/>
              </a:lnTo>
              <a:lnTo>
                <a:pt x="162029" y="279770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D88C2F-E112-4AAE-B3E6-AE8D21AEB16C}">
      <dsp:nvSpPr>
        <dsp:cNvPr id="0" name=""/>
        <dsp:cNvSpPr/>
      </dsp:nvSpPr>
      <dsp:spPr>
        <a:xfrm>
          <a:off x="2886535" y="542818"/>
          <a:ext cx="162029" cy="203076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030765"/>
              </a:lnTo>
              <a:lnTo>
                <a:pt x="162029" y="203076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2D41AC6-8361-4B5C-9216-170D8DA126F9}">
      <dsp:nvSpPr>
        <dsp:cNvPr id="0" name=""/>
        <dsp:cNvSpPr/>
      </dsp:nvSpPr>
      <dsp:spPr>
        <a:xfrm>
          <a:off x="2886535" y="542818"/>
          <a:ext cx="162029" cy="12638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63827"/>
              </a:lnTo>
              <a:lnTo>
                <a:pt x="162029" y="12638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F0A3C6-FA55-4B52-B83B-4F6B82D1F373}">
      <dsp:nvSpPr>
        <dsp:cNvPr id="0" name=""/>
        <dsp:cNvSpPr/>
      </dsp:nvSpPr>
      <dsp:spPr>
        <a:xfrm>
          <a:off x="2346438" y="2721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800" baseline="0" smtClean="0">
              <a:latin typeface="Times New Roman"/>
            </a:rPr>
            <a:t>Модель</a:t>
          </a:r>
          <a:r>
            <a:rPr lang="ru-RU" sz="700" b="1" i="1" kern="1800" baseline="0" smtClean="0">
              <a:latin typeface="Times New Roman"/>
            </a:rPr>
            <a:t> сопровождения одаренных  и талантливых детей  </a:t>
          </a:r>
        </a:p>
      </dsp:txBody>
      <dsp:txXfrm>
        <a:off x="2346438" y="2721"/>
        <a:ext cx="1080194" cy="540097"/>
      </dsp:txXfrm>
    </dsp:sp>
    <dsp:sp modelId="{B3082C67-E074-4F99-A4A6-EC22D0DEC459}">
      <dsp:nvSpPr>
        <dsp:cNvPr id="0" name=""/>
        <dsp:cNvSpPr/>
      </dsp:nvSpPr>
      <dsp:spPr>
        <a:xfrm>
          <a:off x="3048564" y="1536597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система повышения профессиональной компетентности педагогических кадров .</a:t>
          </a:r>
          <a:endParaRPr lang="ru-RU" sz="700" kern="1200" smtClean="0"/>
        </a:p>
      </dsp:txBody>
      <dsp:txXfrm>
        <a:off x="3048564" y="1536597"/>
        <a:ext cx="1080194" cy="540097"/>
      </dsp:txXfrm>
    </dsp:sp>
    <dsp:sp modelId="{B0194EA5-082F-45D7-AC7B-0C6F55EC63E8}">
      <dsp:nvSpPr>
        <dsp:cNvPr id="0" name=""/>
        <dsp:cNvSpPr/>
      </dsp:nvSpPr>
      <dsp:spPr>
        <a:xfrm>
          <a:off x="3048564" y="2303535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l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  фонд дополнительных общеобразовательных общеразвивающих  маршрутов, программ.</a:t>
          </a:r>
          <a:endParaRPr lang="ru-RU" sz="700" kern="1200" smtClean="0"/>
        </a:p>
      </dsp:txBody>
      <dsp:txXfrm>
        <a:off x="3048564" y="2303535"/>
        <a:ext cx="1080194" cy="540097"/>
      </dsp:txXfrm>
    </dsp:sp>
    <dsp:sp modelId="{F78896AA-AFDC-40DE-B9B2-C0A4AADC7AFB}">
      <dsp:nvSpPr>
        <dsp:cNvPr id="0" name=""/>
        <dsp:cNvSpPr/>
      </dsp:nvSpPr>
      <dsp:spPr>
        <a:xfrm>
          <a:off x="3048564" y="3070473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банк учреждения дополнительного образования «Одаренные дети»</a:t>
          </a:r>
          <a:endParaRPr lang="ru-RU" sz="700" kern="1200" smtClean="0"/>
        </a:p>
      </dsp:txBody>
      <dsp:txXfrm>
        <a:off x="3048564" y="3070473"/>
        <a:ext cx="1080194" cy="540097"/>
      </dsp:txXfrm>
    </dsp:sp>
    <dsp:sp modelId="{DA27A2AC-044E-4B11-AFCE-21789B0AE9FE}">
      <dsp:nvSpPr>
        <dsp:cNvPr id="0" name=""/>
        <dsp:cNvSpPr/>
      </dsp:nvSpPr>
      <dsp:spPr>
        <a:xfrm>
          <a:off x="3048564" y="3837411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система мероприятий по выявлению и развитию одаренных детей</a:t>
          </a:r>
          <a:endParaRPr lang="ru-RU" sz="700" kern="1200" smtClean="0"/>
        </a:p>
      </dsp:txBody>
      <dsp:txXfrm>
        <a:off x="3048564" y="3837411"/>
        <a:ext cx="1080194" cy="540097"/>
      </dsp:txXfrm>
    </dsp:sp>
    <dsp:sp modelId="{B6AD3F27-4D94-49B9-94E3-0DB5052517EC}">
      <dsp:nvSpPr>
        <dsp:cNvPr id="0" name=""/>
        <dsp:cNvSpPr/>
      </dsp:nvSpPr>
      <dsp:spPr>
        <a:xfrm>
          <a:off x="1692920" y="769659"/>
          <a:ext cx="1080194" cy="54009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kern="1200" baseline="0" smtClean="0">
              <a:latin typeface="Times New Roman"/>
            </a:rPr>
            <a:t>консультационная поддержка родителей и законных представителей обучающихся</a:t>
          </a:r>
        </a:p>
      </dsp:txBody>
      <dsp:txXfrm>
        <a:off x="1692920" y="769659"/>
        <a:ext cx="1080194" cy="5400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A90C5-EBCC-48B2-87DA-A6A574FEC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5541</Words>
  <Characters>31586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2020-10-19T06:40:00Z</dcterms:created>
  <dcterms:modified xsi:type="dcterms:W3CDTF">2021-03-14T08:07:00Z</dcterms:modified>
</cp:coreProperties>
</file>