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ECD" w:rsidRDefault="005A3ECD" w:rsidP="008F0F0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Pr="00DB5CF1">
        <w:rPr>
          <w:rFonts w:ascii="Times New Roman" w:hAnsi="Times New Roman" w:cs="Times New Roman"/>
          <w:sz w:val="24"/>
          <w:szCs w:val="24"/>
        </w:rPr>
        <w:t>Учитель физической</w:t>
      </w:r>
      <w:r>
        <w:rPr>
          <w:rFonts w:ascii="Times New Roman" w:hAnsi="Times New Roman" w:cs="Times New Roman"/>
          <w:sz w:val="24"/>
          <w:szCs w:val="24"/>
        </w:rPr>
        <w:t xml:space="preserve"> культуры</w:t>
      </w:r>
      <w:r w:rsidRPr="00DB5CF1">
        <w:rPr>
          <w:rFonts w:ascii="Times New Roman" w:hAnsi="Times New Roman" w:cs="Times New Roman"/>
          <w:sz w:val="24"/>
          <w:szCs w:val="24"/>
        </w:rPr>
        <w:t xml:space="preserve"> </w:t>
      </w:r>
    </w:p>
    <w:p w:rsidR="005A3ECD" w:rsidRPr="00DB5CF1" w:rsidRDefault="008F0F01" w:rsidP="008F0F0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w:t>
      </w:r>
      <w:r w:rsidR="005A3ECD" w:rsidRPr="00DB5CF1">
        <w:rPr>
          <w:rFonts w:ascii="Times New Roman" w:hAnsi="Times New Roman" w:cs="Times New Roman"/>
          <w:sz w:val="24"/>
          <w:szCs w:val="24"/>
        </w:rPr>
        <w:t>Филистович В.Г.</w:t>
      </w:r>
    </w:p>
    <w:p w:rsidR="005A3ECD" w:rsidRPr="00620685" w:rsidRDefault="005A3ECD" w:rsidP="008F0F01">
      <w:pPr>
        <w:spacing w:after="0" w:line="240" w:lineRule="auto"/>
        <w:jc w:val="right"/>
        <w:rPr>
          <w:rFonts w:ascii="Times New Roman" w:hAnsi="Times New Roman" w:cs="Times New Roman"/>
          <w:b/>
          <w:bCs/>
          <w:sz w:val="24"/>
          <w:szCs w:val="24"/>
        </w:rPr>
      </w:pPr>
      <w:r w:rsidRPr="00DB5CF1">
        <w:rPr>
          <w:rFonts w:ascii="Times New Roman" w:hAnsi="Times New Roman" w:cs="Times New Roman"/>
          <w:sz w:val="24"/>
          <w:szCs w:val="24"/>
        </w:rPr>
        <w:t>МБОУ СОШ № 19</w:t>
      </w:r>
      <w:r w:rsidR="00002038">
        <w:rPr>
          <w:rFonts w:ascii="Times New Roman" w:hAnsi="Times New Roman" w:cs="Times New Roman"/>
          <w:sz w:val="24"/>
          <w:szCs w:val="24"/>
        </w:rPr>
        <w:t>,  г.Черногорск</w:t>
      </w:r>
    </w:p>
    <w:p w:rsidR="008F0F01" w:rsidRDefault="008F0F01" w:rsidP="008F0F01">
      <w:pPr>
        <w:spacing w:line="240" w:lineRule="auto"/>
        <w:jc w:val="center"/>
        <w:rPr>
          <w:rFonts w:ascii="Times New Roman" w:hAnsi="Times New Roman" w:cs="Times New Roman"/>
          <w:b/>
          <w:sz w:val="24"/>
          <w:szCs w:val="24"/>
        </w:rPr>
      </w:pPr>
    </w:p>
    <w:p w:rsidR="00D41FDC" w:rsidRDefault="00BD216C" w:rsidP="008F0F0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BC3FC4">
        <w:rPr>
          <w:rFonts w:ascii="Times New Roman" w:hAnsi="Times New Roman" w:cs="Times New Roman"/>
          <w:b/>
          <w:sz w:val="24"/>
          <w:szCs w:val="24"/>
        </w:rPr>
        <w:t>На праздник всей семьёй</w:t>
      </w:r>
      <w:bookmarkStart w:id="0" w:name="_GoBack"/>
      <w:bookmarkEnd w:id="0"/>
    </w:p>
    <w:p w:rsidR="00A306EC" w:rsidRPr="008F0F01" w:rsidRDefault="00A306EC" w:rsidP="008F0F01">
      <w:pPr>
        <w:spacing w:line="240" w:lineRule="auto"/>
        <w:jc w:val="center"/>
        <w:rPr>
          <w:rFonts w:ascii="Times New Roman" w:hAnsi="Times New Roman" w:cs="Times New Roman"/>
          <w:b/>
          <w:sz w:val="24"/>
          <w:szCs w:val="24"/>
        </w:rPr>
      </w:pPr>
      <w:r>
        <w:rPr>
          <w:rFonts w:ascii="Times New Roman" w:hAnsi="Times New Roman" w:cs="Times New Roman"/>
          <w:b/>
          <w:sz w:val="24"/>
          <w:szCs w:val="24"/>
        </w:rPr>
        <w:t>(из опыта работы)</w:t>
      </w:r>
    </w:p>
    <w:p w:rsidR="00D41FDC" w:rsidRPr="00620685" w:rsidRDefault="00D41FDC" w:rsidP="008F0F01">
      <w:pPr>
        <w:spacing w:after="0" w:line="240" w:lineRule="auto"/>
        <w:jc w:val="both"/>
        <w:rPr>
          <w:rFonts w:ascii="Times New Roman" w:hAnsi="Times New Roman" w:cs="Times New Roman"/>
          <w:sz w:val="24"/>
          <w:szCs w:val="24"/>
        </w:rPr>
      </w:pPr>
      <w:r w:rsidRPr="00620685">
        <w:rPr>
          <w:rFonts w:ascii="Times New Roman" w:hAnsi="Times New Roman" w:cs="Times New Roman"/>
          <w:sz w:val="24"/>
          <w:szCs w:val="24"/>
        </w:rPr>
        <w:t xml:space="preserve">           Каждый год в один из дней зимних каникул в школе №19 г. Черногорска проходит праздник конькобежцев для учащихся и их родителей: родители выступают за команду класса, где учится их ребенок.</w:t>
      </w:r>
    </w:p>
    <w:p w:rsidR="00D41FDC" w:rsidRPr="00620685" w:rsidRDefault="00D41FDC" w:rsidP="008F0F01">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Празднику предшествует большая подготовительная работа. Классные руководители и физорги формируют команды для различных соревнований и конкурсов. Учителя физической культуры вместе с классными руководителями проводят тренировки. Каждый ученик знает, какие функции на него будут возложены во время праздника и заранее упражняется в их выполнении. В судейскую коллегию входят учителя, студенты педагогического института, воспитанники ДЮСШ, ребята, освобожденные по состоянию здоровья от участия в празднике.</w:t>
      </w:r>
    </w:p>
    <w:p w:rsidR="00D41FDC" w:rsidRPr="00620685" w:rsidRDefault="00D41FDC" w:rsidP="008F0F01">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 xml:space="preserve">В день праздника, а это всегда бывает воскресенье, рано утром учителя физической культуры и старшеклассники проводят последнюю подготовку льда и мест соревнований. К 10 часам утра всё уже в образцовом порядке: украшены места соревнований, блестит лед на хоккейных площадках, беговых </w:t>
      </w:r>
      <w:r w:rsidR="00892E0A" w:rsidRPr="00620685">
        <w:rPr>
          <w:rFonts w:ascii="Times New Roman" w:hAnsi="Times New Roman" w:cs="Times New Roman"/>
          <w:sz w:val="24"/>
          <w:szCs w:val="24"/>
        </w:rPr>
        <w:t>дорожках, вокруг</w:t>
      </w:r>
      <w:r w:rsidRPr="00620685">
        <w:rPr>
          <w:rFonts w:ascii="Times New Roman" w:hAnsi="Times New Roman" w:cs="Times New Roman"/>
          <w:sz w:val="24"/>
          <w:szCs w:val="24"/>
        </w:rPr>
        <w:t xml:space="preserve"> новогодней елки. Через школьный радиоузел транслируются марши и песни советских композиторов. К мест</w:t>
      </w:r>
      <w:del w:id="1" w:author="1" w:date="2018-10-11T21:51:00Z">
        <w:r w:rsidRPr="00620685" w:rsidDel="00620685">
          <w:rPr>
            <w:rFonts w:ascii="Times New Roman" w:hAnsi="Times New Roman" w:cs="Times New Roman"/>
            <w:sz w:val="24"/>
            <w:szCs w:val="24"/>
          </w:rPr>
          <w:delText>е</w:delText>
        </w:r>
      </w:del>
      <w:r w:rsidRPr="00620685">
        <w:rPr>
          <w:rFonts w:ascii="Times New Roman" w:hAnsi="Times New Roman" w:cs="Times New Roman"/>
          <w:sz w:val="24"/>
          <w:szCs w:val="24"/>
        </w:rPr>
        <w:t xml:space="preserve">у торжественного построения организованно прибывают участники, судьи, зрители.     </w:t>
      </w:r>
    </w:p>
    <w:p w:rsidR="00D41FDC" w:rsidRPr="00620685" w:rsidRDefault="00D41FDC" w:rsidP="00002038">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В половине одиннадцатого команды участников (все они на коньках) строятся вдоль беговой дорожки. Их приветствует Дед Мороз и Снегурочка. Звучит музыка. Начинаются показательные выступления юных фигуристов. На беговых дорожках появляются лучшие конькобежцы школы.  Они демонстрируют правильную технику бега на коньках по прямой и на поворотах, пробегают один круг на время. Учитель физической культуры объясняет основы техники бега, называет рекорды конькобежцев школы и города среди школьников. Дед Мороз и Снегурочка желают всем участникам праздника кататься на коньках так же непринужденно, легко и быстро, как юные фигуристки и скороходы.</w:t>
      </w:r>
    </w:p>
    <w:p w:rsidR="00D41FDC" w:rsidRPr="00620685" w:rsidRDefault="00D41FDC" w:rsidP="008F0F01">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Учитель приглашает участников к месту старта на беговой дорожке. Команды стартуют поочередно. Ученики четверт</w:t>
      </w:r>
      <w:r>
        <w:rPr>
          <w:rFonts w:ascii="Times New Roman" w:hAnsi="Times New Roman" w:cs="Times New Roman"/>
          <w:sz w:val="24"/>
          <w:szCs w:val="24"/>
        </w:rPr>
        <w:t>ых классов должны пробежать 100</w:t>
      </w:r>
      <w:r w:rsidRPr="00620685">
        <w:rPr>
          <w:rFonts w:ascii="Times New Roman" w:hAnsi="Times New Roman" w:cs="Times New Roman"/>
          <w:sz w:val="24"/>
          <w:szCs w:val="24"/>
        </w:rPr>
        <w:t xml:space="preserve">м, третьих классов 60 м, вторых классов 30м. В каждой команде 6 мальчиков и 6 девочек. Командные и личные результаты в каждой параллели </w:t>
      </w:r>
      <w:r>
        <w:rPr>
          <w:rFonts w:ascii="Times New Roman" w:hAnsi="Times New Roman" w:cs="Times New Roman"/>
          <w:sz w:val="24"/>
          <w:szCs w:val="24"/>
        </w:rPr>
        <w:t xml:space="preserve">классов </w:t>
      </w:r>
      <w:r w:rsidRPr="00620685">
        <w:rPr>
          <w:rFonts w:ascii="Times New Roman" w:hAnsi="Times New Roman" w:cs="Times New Roman"/>
          <w:sz w:val="24"/>
          <w:szCs w:val="24"/>
        </w:rPr>
        <w:t>подводятся отдельно среди мальчиков и девочек.</w:t>
      </w:r>
    </w:p>
    <w:p w:rsidR="00D41FDC" w:rsidRPr="00620685" w:rsidRDefault="00D41FDC" w:rsidP="008F0F01">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 xml:space="preserve">Учащиеся 4 классов участвуют в конкурсе «Лучший конькобежец». К этим соревнованиям допускаются </w:t>
      </w:r>
      <w:r>
        <w:rPr>
          <w:rFonts w:ascii="Times New Roman" w:hAnsi="Times New Roman" w:cs="Times New Roman"/>
          <w:sz w:val="24"/>
          <w:szCs w:val="24"/>
        </w:rPr>
        <w:t xml:space="preserve">и </w:t>
      </w:r>
      <w:r w:rsidRPr="00620685">
        <w:rPr>
          <w:rFonts w:ascii="Times New Roman" w:hAnsi="Times New Roman" w:cs="Times New Roman"/>
          <w:sz w:val="24"/>
          <w:szCs w:val="24"/>
        </w:rPr>
        <w:t>родители учащихся при наличии медицинской справки. Дистанция для девушек и женщин – 500 м, юношей и мужчин – 1000 м. Количество учащихся и родителей, желающих участвовать в конкурсе, не ограничивается. Но при подведении общих итогов соревнований судейская коллегия учитывает наличие установленного положением максимального количества участников (8 юношей и 8 девушек) от каждой из команд старшеклассников.</w:t>
      </w:r>
    </w:p>
    <w:p w:rsidR="00D41FDC" w:rsidRPr="00620685" w:rsidRDefault="00D41FDC" w:rsidP="008F0F01">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В 12 часов на ледяной площадке у новогодней елки готовятся к стартам ученики 1 классов. Во встречной эстафете участвуют  команды по 8 мальчиков и 8 девочек. Девочки и мальчики из каждой команды строятся в колонны по одному друг против друга за параллельными линиями, расстояние между которыми 30м.  По сигналу судьи, девочки, стоящие  первыми, бегут по направлению к колоннам мальчиков. Добежав до стоящего впереди мальчика своей команды, касаются его рукой и становятся в конец колонны. Мальчик, которого коснулись, бежит к колонне девочек, касается рукой девочки, встает в конец колонны</w:t>
      </w:r>
      <w:r>
        <w:rPr>
          <w:rFonts w:ascii="Times New Roman" w:hAnsi="Times New Roman" w:cs="Times New Roman"/>
          <w:sz w:val="24"/>
          <w:szCs w:val="24"/>
        </w:rPr>
        <w:t xml:space="preserve">. </w:t>
      </w:r>
      <w:r w:rsidRPr="00620685">
        <w:rPr>
          <w:rFonts w:ascii="Times New Roman" w:hAnsi="Times New Roman" w:cs="Times New Roman"/>
          <w:sz w:val="24"/>
          <w:szCs w:val="24"/>
        </w:rPr>
        <w:t xml:space="preserve"> Эстафета заканчивается</w:t>
      </w:r>
      <w:r>
        <w:rPr>
          <w:rFonts w:ascii="Times New Roman" w:hAnsi="Times New Roman" w:cs="Times New Roman"/>
          <w:sz w:val="24"/>
          <w:szCs w:val="24"/>
        </w:rPr>
        <w:t>,</w:t>
      </w:r>
      <w:r w:rsidRPr="00620685">
        <w:rPr>
          <w:rFonts w:ascii="Times New Roman" w:hAnsi="Times New Roman" w:cs="Times New Roman"/>
          <w:sz w:val="24"/>
          <w:szCs w:val="24"/>
        </w:rPr>
        <w:t xml:space="preserve"> когда все участники поменяются местами. </w:t>
      </w:r>
    </w:p>
    <w:p w:rsidR="00892E0A" w:rsidRDefault="00D41FDC" w:rsidP="00892E0A">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 xml:space="preserve">После командной эстафеты начинаются личные соревнования, в которых определяются самые быстрые конькобежцы среди учеников 1-4 классов. Конкурс  « Кто быстрее?»  начинают первоклассницы.   Девочки  строятся вдоль  линии старта в одну  разомкнутую шеренгу и по сигналу судьи побегают  30  м. Судьи на финише  определяют победителей и призёров  каждого  </w:t>
      </w:r>
      <w:r w:rsidRPr="00620685">
        <w:rPr>
          <w:rFonts w:ascii="Times New Roman" w:hAnsi="Times New Roman" w:cs="Times New Roman"/>
          <w:sz w:val="24"/>
          <w:szCs w:val="24"/>
        </w:rPr>
        <w:lastRenderedPageBreak/>
        <w:t xml:space="preserve">забега. Затем в борьбу  вступают ученицы   2-4 классов. После девочек в том же порядке соревнуются мальчики. </w:t>
      </w:r>
    </w:p>
    <w:p w:rsidR="00D41FDC" w:rsidRPr="00620685" w:rsidRDefault="00D41FDC" w:rsidP="00892E0A">
      <w:pPr>
        <w:spacing w:after="0" w:line="240" w:lineRule="auto"/>
        <w:jc w:val="both"/>
        <w:rPr>
          <w:rFonts w:ascii="Times New Roman" w:hAnsi="Times New Roman" w:cs="Times New Roman"/>
          <w:sz w:val="24"/>
          <w:szCs w:val="24"/>
        </w:rPr>
      </w:pPr>
      <w:r w:rsidRPr="00620685">
        <w:rPr>
          <w:rFonts w:ascii="Times New Roman" w:hAnsi="Times New Roman" w:cs="Times New Roman"/>
          <w:sz w:val="24"/>
          <w:szCs w:val="24"/>
        </w:rPr>
        <w:t>По окончании состязаний проводится  финальный забег лучших конькобежцев среди параллельных классов и определяются  чемпионы  отдельно среди девочек и мальчиков.   Дед Мороз и Снегурочка награждают победителей и призёров состязаний.</w:t>
      </w:r>
    </w:p>
    <w:p w:rsidR="00D41FDC" w:rsidRPr="00620685" w:rsidRDefault="00D41FDC" w:rsidP="00892E0A">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 xml:space="preserve">Объявляется музыкальный антракт. Младшие  участники праздника катаются  на коньках у новогодней ёлки.  Учащиеся   2-4 классов готовятся к хоккейному матчу. </w:t>
      </w:r>
    </w:p>
    <w:p w:rsidR="00D41FDC" w:rsidRPr="00620685" w:rsidRDefault="00D41FDC" w:rsidP="00892E0A">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 xml:space="preserve">На двух хоккейных площадках начинается блиц-турнир хоккейных команд 2-4 классов. Каждая команда в единой спортивной форме, со своей эмблемой. Перед началом турнира юные хоккеисты ДЮСШ показывают приемы ведения, передачи бросков шайбы по воротам. Диктор рассказывает участникам о достижениях советских хоккеистов, называет лучшие дворовые команды района, города. Ученики 2-3 классов играют </w:t>
      </w:r>
      <w:r>
        <w:rPr>
          <w:rFonts w:ascii="Times New Roman" w:hAnsi="Times New Roman" w:cs="Times New Roman"/>
          <w:sz w:val="24"/>
          <w:szCs w:val="24"/>
        </w:rPr>
        <w:t xml:space="preserve">в хоккей </w:t>
      </w:r>
      <w:r w:rsidRPr="00620685">
        <w:rPr>
          <w:rFonts w:ascii="Times New Roman" w:hAnsi="Times New Roman" w:cs="Times New Roman"/>
          <w:sz w:val="24"/>
          <w:szCs w:val="24"/>
        </w:rPr>
        <w:t>два периода по 5 мин</w:t>
      </w:r>
      <w:r>
        <w:rPr>
          <w:rFonts w:ascii="Times New Roman" w:hAnsi="Times New Roman" w:cs="Times New Roman"/>
          <w:sz w:val="24"/>
          <w:szCs w:val="24"/>
        </w:rPr>
        <w:t>ут,</w:t>
      </w:r>
      <w:r w:rsidRPr="00620685">
        <w:rPr>
          <w:rFonts w:ascii="Times New Roman" w:hAnsi="Times New Roman" w:cs="Times New Roman"/>
          <w:sz w:val="24"/>
          <w:szCs w:val="24"/>
        </w:rPr>
        <w:t xml:space="preserve">  3-4 классов – два периода по 10 мин</w:t>
      </w:r>
      <w:r>
        <w:rPr>
          <w:rFonts w:ascii="Times New Roman" w:hAnsi="Times New Roman" w:cs="Times New Roman"/>
          <w:sz w:val="24"/>
          <w:szCs w:val="24"/>
        </w:rPr>
        <w:t>ут</w:t>
      </w:r>
      <w:r w:rsidRPr="00620685">
        <w:rPr>
          <w:rFonts w:ascii="Times New Roman" w:hAnsi="Times New Roman" w:cs="Times New Roman"/>
          <w:sz w:val="24"/>
          <w:szCs w:val="24"/>
        </w:rPr>
        <w:t>.</w:t>
      </w:r>
    </w:p>
    <w:p w:rsidR="00892E0A" w:rsidRDefault="00D41FDC" w:rsidP="00892E0A">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В 13 часов все у</w:t>
      </w:r>
      <w:r w:rsidRPr="00620685">
        <w:rPr>
          <w:rFonts w:ascii="Times New Roman" w:hAnsi="Times New Roman" w:cs="Times New Roman"/>
          <w:sz w:val="24"/>
          <w:szCs w:val="24"/>
        </w:rPr>
        <w:t xml:space="preserve">частники праздника собираются у новогодней елки для участия в массовых играх на льду. </w:t>
      </w:r>
    </w:p>
    <w:p w:rsidR="00D41FDC" w:rsidRPr="00620685" w:rsidRDefault="00D41FDC" w:rsidP="00892E0A">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Вот некоторые игры, включенные в программу праздника.</w:t>
      </w:r>
    </w:p>
    <w:p w:rsidR="00D41FDC" w:rsidRDefault="00D41FDC" w:rsidP="00892E0A">
      <w:pPr>
        <w:numPr>
          <w:ilvl w:val="0"/>
          <w:numId w:val="1"/>
        </w:numPr>
        <w:spacing w:after="0" w:line="240" w:lineRule="auto"/>
        <w:ind w:left="0" w:firstLine="0"/>
        <w:jc w:val="both"/>
        <w:rPr>
          <w:rFonts w:ascii="Times New Roman" w:hAnsi="Times New Roman" w:cs="Times New Roman"/>
          <w:sz w:val="24"/>
          <w:szCs w:val="24"/>
        </w:rPr>
      </w:pPr>
      <w:r w:rsidRPr="00620685">
        <w:rPr>
          <w:rFonts w:ascii="Times New Roman" w:hAnsi="Times New Roman" w:cs="Times New Roman"/>
          <w:b/>
          <w:bCs/>
          <w:sz w:val="24"/>
          <w:szCs w:val="24"/>
        </w:rPr>
        <w:t>«Не сбей булаву»</w:t>
      </w:r>
      <w:r w:rsidRPr="00620685">
        <w:rPr>
          <w:rFonts w:ascii="Times New Roman" w:hAnsi="Times New Roman" w:cs="Times New Roman"/>
          <w:sz w:val="24"/>
          <w:szCs w:val="24"/>
        </w:rPr>
        <w:t xml:space="preserve">. Участвуют команды 4 классов, в каждой по 8 мальчиков. Команды двух параллельных классов строятся за линией старта в колонны по одному. Интервал между колоннами 5 м. В 30 м. от линии старта обозначена контрольная линия. Против каждой команды на равном расстоянии одна от другой расставлено 8 булав. По команде судьи первые участники, объехав все булавы, бегут к контрольной линии, по прямой </w:t>
      </w:r>
      <w:r>
        <w:rPr>
          <w:rFonts w:ascii="Times New Roman" w:hAnsi="Times New Roman" w:cs="Times New Roman"/>
          <w:sz w:val="24"/>
          <w:szCs w:val="24"/>
        </w:rPr>
        <w:t xml:space="preserve">линии, </w:t>
      </w:r>
      <w:r w:rsidRPr="00620685">
        <w:rPr>
          <w:rFonts w:ascii="Times New Roman" w:hAnsi="Times New Roman" w:cs="Times New Roman"/>
          <w:sz w:val="24"/>
          <w:szCs w:val="24"/>
        </w:rPr>
        <w:t>возвращаются к линии старта и, коснувшись участника, стоящего вторым, становятся в конец своей колонны. Если мальчик сбил булаву, он должен вернуться и поставить ее на место. За сбитую булаву команде начисляется 15 сек</w:t>
      </w:r>
      <w:r>
        <w:rPr>
          <w:rFonts w:ascii="Times New Roman" w:hAnsi="Times New Roman" w:cs="Times New Roman"/>
          <w:sz w:val="24"/>
          <w:szCs w:val="24"/>
        </w:rPr>
        <w:t>унд ш</w:t>
      </w:r>
      <w:r w:rsidRPr="00620685">
        <w:rPr>
          <w:rFonts w:ascii="Times New Roman" w:hAnsi="Times New Roman" w:cs="Times New Roman"/>
          <w:sz w:val="24"/>
          <w:szCs w:val="24"/>
        </w:rPr>
        <w:t>трафного времени. Побеждает команда, затратившая меньше времени на эстафету.</w:t>
      </w:r>
    </w:p>
    <w:p w:rsidR="00D41FDC" w:rsidRDefault="00892E0A" w:rsidP="008F0F01">
      <w:pPr>
        <w:numPr>
          <w:ilvl w:val="0"/>
          <w:numId w:val="1"/>
        </w:numPr>
        <w:spacing w:after="0" w:line="240" w:lineRule="auto"/>
        <w:ind w:left="0" w:firstLine="0"/>
        <w:jc w:val="both"/>
        <w:rPr>
          <w:rFonts w:ascii="Times New Roman" w:hAnsi="Times New Roman" w:cs="Times New Roman"/>
          <w:sz w:val="24"/>
          <w:szCs w:val="24"/>
        </w:rPr>
      </w:pPr>
      <w:r w:rsidRPr="00892E0A">
        <w:rPr>
          <w:rFonts w:ascii="Times New Roman" w:hAnsi="Times New Roman" w:cs="Times New Roman"/>
          <w:b/>
          <w:bCs/>
          <w:sz w:val="24"/>
          <w:szCs w:val="24"/>
        </w:rPr>
        <w:t>«</w:t>
      </w:r>
      <w:r w:rsidR="00D41FDC" w:rsidRPr="00892E0A">
        <w:rPr>
          <w:rFonts w:ascii="Times New Roman" w:hAnsi="Times New Roman" w:cs="Times New Roman"/>
          <w:b/>
          <w:bCs/>
          <w:sz w:val="24"/>
          <w:szCs w:val="24"/>
        </w:rPr>
        <w:t xml:space="preserve">Вызов номеров» </w:t>
      </w:r>
      <w:r w:rsidR="00D41FDC" w:rsidRPr="00892E0A">
        <w:rPr>
          <w:rFonts w:ascii="Times New Roman" w:hAnsi="Times New Roman" w:cs="Times New Roman"/>
          <w:sz w:val="24"/>
          <w:szCs w:val="24"/>
        </w:rPr>
        <w:t>. Участвуют 10 девочек и 10 мальчиков от каждого из 4 классов. Команда девочек одного из четвертых классов строится в разомкнутую шеренгу за линией старта, в 30 м против них за своей стартовой линией – девочки команды параллельного класса. Рядом с девочками в таком же порядке строятся мальчики. Члены каждой команды рассчитываются по порядку. Судья называет любой номер, вызывая игроков одной из противоположных команд. Вызванный участник подъезжает к команде, стоящей напротив касается рукой любого из ее игроков, после чего бежит на свое место. Игрок, которого коснулись, стремится догнать убегающего и осалить до того, как он пересечет линию старта. Если убегающего игрока осалили, он выбывает из игры. В противном случае из игры выбывает догоняющий. Ведущий поочередно вызывает игроков противоположных команд. Побеждает команда, в которой к концу отведенного на игру времени осталось больше игроков.</w:t>
      </w:r>
    </w:p>
    <w:p w:rsidR="00D41FDC" w:rsidRDefault="00D41FDC" w:rsidP="008F0F01">
      <w:pPr>
        <w:numPr>
          <w:ilvl w:val="0"/>
          <w:numId w:val="1"/>
        </w:numPr>
        <w:spacing w:after="0" w:line="240" w:lineRule="auto"/>
        <w:ind w:left="0" w:firstLine="0"/>
        <w:jc w:val="both"/>
        <w:rPr>
          <w:rFonts w:ascii="Times New Roman" w:hAnsi="Times New Roman" w:cs="Times New Roman"/>
          <w:sz w:val="24"/>
          <w:szCs w:val="24"/>
        </w:rPr>
      </w:pPr>
      <w:r w:rsidRPr="00892E0A">
        <w:rPr>
          <w:rFonts w:ascii="Times New Roman" w:hAnsi="Times New Roman" w:cs="Times New Roman"/>
          <w:b/>
          <w:bCs/>
          <w:sz w:val="24"/>
          <w:szCs w:val="24"/>
        </w:rPr>
        <w:t>«Пятнашки».</w:t>
      </w:r>
      <w:r w:rsidRPr="00892E0A">
        <w:rPr>
          <w:rFonts w:ascii="Times New Roman" w:hAnsi="Times New Roman" w:cs="Times New Roman"/>
          <w:sz w:val="24"/>
          <w:szCs w:val="24"/>
        </w:rPr>
        <w:t xml:space="preserve"> Участвуют те же команды. Построение аналогично предыдущей игре. Участники одной команды произвольно катаются по площадке между стартовыми линиями. От второй команды назначается водящий. Судья показывает несколько условных поз, приняв которые игроки не могут быть запятнаны водящим. Игра начинается по сигналу судьи. За определенное время водящий стремится запятнать как можно больше участников, не успевших принять условную позу. По истечении отведенного времени команды меняются ролями. Водящий, сумевший осалить наибольшее количество игроков, награждается призом.</w:t>
      </w:r>
    </w:p>
    <w:p w:rsidR="00D41FDC" w:rsidRPr="00892E0A" w:rsidRDefault="00D41FDC" w:rsidP="008F0F01">
      <w:pPr>
        <w:numPr>
          <w:ilvl w:val="0"/>
          <w:numId w:val="1"/>
        </w:numPr>
        <w:spacing w:after="0" w:line="240" w:lineRule="auto"/>
        <w:ind w:left="0" w:firstLine="0"/>
        <w:jc w:val="both"/>
        <w:rPr>
          <w:rFonts w:ascii="Times New Roman" w:hAnsi="Times New Roman" w:cs="Times New Roman"/>
          <w:sz w:val="24"/>
          <w:szCs w:val="24"/>
        </w:rPr>
      </w:pPr>
      <w:r w:rsidRPr="00892E0A">
        <w:rPr>
          <w:rFonts w:ascii="Times New Roman" w:hAnsi="Times New Roman" w:cs="Times New Roman"/>
          <w:b/>
          <w:bCs/>
          <w:sz w:val="24"/>
          <w:szCs w:val="24"/>
        </w:rPr>
        <w:t>«Составление поезда».</w:t>
      </w:r>
      <w:r w:rsidRPr="00892E0A">
        <w:rPr>
          <w:rFonts w:ascii="Times New Roman" w:hAnsi="Times New Roman" w:cs="Times New Roman"/>
          <w:sz w:val="24"/>
          <w:szCs w:val="24"/>
        </w:rPr>
        <w:t xml:space="preserve"> Участвуют команды 2-4 классов, в каждой команде 10 мальчиков и 10 девочек. Участники строятся в колонны по одному. Расстояние между колоннами 6 м. В 30 м. от каждой команды ставится подвижная стойка, у которой размещается капитан команды. По сигналу судьи капитаны быстро подъезжают к своим командам. Ребята, стоящие первыми, обхватывают их сзади за пояс, вдвоем они бегут к стойке, обьезжают ее и возвращаются за следующим участником. Игра заканчивается, когда составленный «поезд» построится за линией старта. В каждой параллели побеждает команда, затратившая меньше времени на составление «поезда» и потерявшая по пути меньшее количество участников. </w:t>
      </w:r>
    </w:p>
    <w:p w:rsidR="00D41FDC" w:rsidRPr="00620685" w:rsidRDefault="00D41FDC" w:rsidP="00892E0A">
      <w:pPr>
        <w:spacing w:after="0" w:line="240" w:lineRule="auto"/>
        <w:ind w:firstLine="708"/>
        <w:jc w:val="both"/>
        <w:rPr>
          <w:rFonts w:ascii="Times New Roman" w:hAnsi="Times New Roman" w:cs="Times New Roman"/>
          <w:sz w:val="24"/>
          <w:szCs w:val="24"/>
        </w:rPr>
      </w:pPr>
      <w:r w:rsidRPr="00620685">
        <w:rPr>
          <w:rFonts w:ascii="Times New Roman" w:hAnsi="Times New Roman" w:cs="Times New Roman"/>
          <w:sz w:val="24"/>
          <w:szCs w:val="24"/>
        </w:rPr>
        <w:t>В 14 час</w:t>
      </w:r>
      <w:r>
        <w:rPr>
          <w:rFonts w:ascii="Times New Roman" w:hAnsi="Times New Roman" w:cs="Times New Roman"/>
          <w:sz w:val="24"/>
          <w:szCs w:val="24"/>
        </w:rPr>
        <w:t>ов. у</w:t>
      </w:r>
      <w:r w:rsidRPr="00620685">
        <w:rPr>
          <w:rFonts w:ascii="Times New Roman" w:hAnsi="Times New Roman" w:cs="Times New Roman"/>
          <w:sz w:val="24"/>
          <w:szCs w:val="24"/>
        </w:rPr>
        <w:t xml:space="preserve">частники праздника по классам строятся на стадионе. Судейская коллегия подводит итоги праздника, награждает лучшие команды и победителей в личных первенствах. Дед Мороз и Снегурочка благодарят ребят и родителей за активное участие в празднике, </w:t>
      </w:r>
      <w:r w:rsidRPr="00620685">
        <w:rPr>
          <w:rFonts w:ascii="Times New Roman" w:hAnsi="Times New Roman" w:cs="Times New Roman"/>
          <w:sz w:val="24"/>
          <w:szCs w:val="24"/>
        </w:rPr>
        <w:lastRenderedPageBreak/>
        <w:t>желают всем крепкого здоровья, успехов в труде, учебе, спорте и призывают каждый день дружить с</w:t>
      </w:r>
      <w:r w:rsidR="00892E0A">
        <w:rPr>
          <w:rFonts w:ascii="Times New Roman" w:hAnsi="Times New Roman" w:cs="Times New Roman"/>
          <w:sz w:val="24"/>
          <w:szCs w:val="24"/>
        </w:rPr>
        <w:t xml:space="preserve"> физической культурой и спортом.</w:t>
      </w:r>
      <w:r w:rsidRPr="00620685">
        <w:rPr>
          <w:rFonts w:ascii="Times New Roman" w:hAnsi="Times New Roman" w:cs="Times New Roman"/>
          <w:sz w:val="24"/>
          <w:szCs w:val="24"/>
        </w:rPr>
        <w:t xml:space="preserve">                                                                                           </w:t>
      </w:r>
    </w:p>
    <w:sectPr w:rsidR="00D41FDC" w:rsidRPr="00620685" w:rsidSect="00892E0A">
      <w:pgSz w:w="11906" w:h="16838"/>
      <w:pgMar w:top="567"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4234EA"/>
    <w:multiLevelType w:val="hybridMultilevel"/>
    <w:tmpl w:val="56B4AF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761"/>
    <w:rsid w:val="00002038"/>
    <w:rsid w:val="00190BF2"/>
    <w:rsid w:val="002D4E99"/>
    <w:rsid w:val="00462F5C"/>
    <w:rsid w:val="005A3ECD"/>
    <w:rsid w:val="00601F70"/>
    <w:rsid w:val="00620685"/>
    <w:rsid w:val="00656C86"/>
    <w:rsid w:val="006835EA"/>
    <w:rsid w:val="0077600E"/>
    <w:rsid w:val="007A62BB"/>
    <w:rsid w:val="007C4761"/>
    <w:rsid w:val="007D7707"/>
    <w:rsid w:val="00892E0A"/>
    <w:rsid w:val="008F0F01"/>
    <w:rsid w:val="00916EC6"/>
    <w:rsid w:val="00925F9B"/>
    <w:rsid w:val="009E1D82"/>
    <w:rsid w:val="00A306EC"/>
    <w:rsid w:val="00AC4F35"/>
    <w:rsid w:val="00BC3FC4"/>
    <w:rsid w:val="00BD216C"/>
    <w:rsid w:val="00CA73CF"/>
    <w:rsid w:val="00CF42AB"/>
    <w:rsid w:val="00CF6F19"/>
    <w:rsid w:val="00D1708F"/>
    <w:rsid w:val="00D41FDC"/>
    <w:rsid w:val="00DB5CF1"/>
    <w:rsid w:val="00E40B41"/>
    <w:rsid w:val="00EE2EE3"/>
    <w:rsid w:val="00F03E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B9A25A"/>
  <w15:docId w15:val="{B651CE8D-1805-4FC7-A86D-CB0BBBBB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EC6"/>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620685"/>
    <w:rPr>
      <w:rFonts w:ascii="Tahoma" w:hAnsi="Tahoma" w:cs="Tahoma"/>
      <w:sz w:val="16"/>
      <w:szCs w:val="16"/>
    </w:rPr>
  </w:style>
  <w:style w:type="character" w:customStyle="1" w:styleId="a4">
    <w:name w:val="Текст выноски Знак"/>
    <w:link w:val="a3"/>
    <w:uiPriority w:val="99"/>
    <w:semiHidden/>
    <w:rsid w:val="00775E01"/>
    <w:rPr>
      <w:rFonts w:ascii="Times New Roman" w:hAnsi="Times New Roman"/>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1</Pages>
  <Words>1243</Words>
  <Characters>7090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Ч19_СимоноваИФ</cp:lastModifiedBy>
  <cp:revision>17</cp:revision>
  <dcterms:created xsi:type="dcterms:W3CDTF">2018-10-07T03:48:00Z</dcterms:created>
  <dcterms:modified xsi:type="dcterms:W3CDTF">2018-12-07T08:43:00Z</dcterms:modified>
</cp:coreProperties>
</file>